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2D25B4" w14:textId="77777777" w:rsidR="00DA2D08" w:rsidRPr="0063222B" w:rsidRDefault="00DA2D08" w:rsidP="00265F92">
      <w:pPr>
        <w:autoSpaceDE w:val="0"/>
        <w:autoSpaceDN w:val="0"/>
        <w:adjustRightInd w:val="0"/>
        <w:spacing w:after="0" w:line="480" w:lineRule="auto"/>
        <w:jc w:val="center"/>
        <w:rPr>
          <w:rFonts w:ascii="Times New Roman" w:hAnsi="Times New Roman"/>
          <w:b/>
          <w:bCs/>
          <w:sz w:val="24"/>
          <w:szCs w:val="24"/>
          <w:lang w:val="en-GB"/>
        </w:rPr>
      </w:pPr>
      <w:r w:rsidRPr="0063222B">
        <w:rPr>
          <w:rFonts w:ascii="Times New Roman" w:hAnsi="Times New Roman"/>
          <w:b/>
          <w:bCs/>
          <w:sz w:val="24"/>
          <w:szCs w:val="24"/>
          <w:lang w:val="en-GB"/>
        </w:rPr>
        <w:t xml:space="preserve">Co-branding Strategy in Cause-related </w:t>
      </w:r>
      <w:r w:rsidR="00231EEA" w:rsidRPr="0063222B">
        <w:rPr>
          <w:rFonts w:ascii="Times New Roman" w:hAnsi="Times New Roman"/>
          <w:b/>
          <w:bCs/>
          <w:sz w:val="24"/>
          <w:szCs w:val="24"/>
          <w:lang w:val="en-GB"/>
        </w:rPr>
        <w:t>Advertising</w:t>
      </w:r>
      <w:r w:rsidRPr="0063222B">
        <w:rPr>
          <w:rFonts w:ascii="Times New Roman" w:hAnsi="Times New Roman"/>
          <w:b/>
          <w:bCs/>
          <w:sz w:val="24"/>
          <w:szCs w:val="24"/>
          <w:lang w:val="en-GB"/>
        </w:rPr>
        <w:t>:</w:t>
      </w:r>
    </w:p>
    <w:p w14:paraId="120C3E50" w14:textId="77777777" w:rsidR="00DA2D08" w:rsidRPr="0063222B" w:rsidRDefault="00DA2D08" w:rsidP="00265F92">
      <w:pPr>
        <w:autoSpaceDE w:val="0"/>
        <w:autoSpaceDN w:val="0"/>
        <w:adjustRightInd w:val="0"/>
        <w:spacing w:after="0" w:line="480" w:lineRule="auto"/>
        <w:jc w:val="center"/>
        <w:rPr>
          <w:rFonts w:ascii="Times New Roman" w:hAnsi="Times New Roman"/>
          <w:b/>
          <w:bCs/>
          <w:sz w:val="24"/>
          <w:szCs w:val="24"/>
          <w:lang w:val="en-GB"/>
        </w:rPr>
      </w:pPr>
      <w:r w:rsidRPr="0063222B">
        <w:rPr>
          <w:rFonts w:ascii="Times New Roman" w:hAnsi="Times New Roman"/>
          <w:b/>
          <w:bCs/>
          <w:sz w:val="24"/>
          <w:szCs w:val="24"/>
          <w:lang w:val="en-GB"/>
        </w:rPr>
        <w:t>The Fit between Brand and Cause</w:t>
      </w:r>
    </w:p>
    <w:p w14:paraId="7ABF4752" w14:textId="77777777" w:rsidR="00DA2D08" w:rsidRPr="0063222B" w:rsidRDefault="00DA2D08" w:rsidP="00265F92">
      <w:pPr>
        <w:autoSpaceDE w:val="0"/>
        <w:autoSpaceDN w:val="0"/>
        <w:adjustRightInd w:val="0"/>
        <w:spacing w:after="0" w:line="480" w:lineRule="auto"/>
        <w:rPr>
          <w:rFonts w:ascii="Times New Roman" w:hAnsi="Times New Roman"/>
          <w:b/>
          <w:bCs/>
          <w:sz w:val="24"/>
          <w:szCs w:val="24"/>
          <w:lang w:val="en-GB"/>
        </w:rPr>
      </w:pPr>
    </w:p>
    <w:p w14:paraId="684DF649" w14:textId="77777777" w:rsidR="00AA303B" w:rsidRPr="0063222B" w:rsidRDefault="00AA303B" w:rsidP="00265F92">
      <w:pPr>
        <w:autoSpaceDE w:val="0"/>
        <w:autoSpaceDN w:val="0"/>
        <w:adjustRightInd w:val="0"/>
        <w:spacing w:after="0" w:line="480" w:lineRule="auto"/>
        <w:rPr>
          <w:rFonts w:ascii="Times New Roman" w:hAnsi="Times New Roman"/>
          <w:b/>
          <w:bCs/>
          <w:sz w:val="24"/>
          <w:szCs w:val="24"/>
          <w:lang w:val="en-GB" w:eastAsia="es-ES"/>
        </w:rPr>
      </w:pPr>
      <w:r w:rsidRPr="0063222B">
        <w:rPr>
          <w:rFonts w:ascii="Times New Roman" w:hAnsi="Times New Roman"/>
          <w:b/>
          <w:bCs/>
          <w:sz w:val="24"/>
          <w:szCs w:val="24"/>
          <w:lang w:val="en-GB" w:eastAsia="es-ES"/>
        </w:rPr>
        <w:t>Abstract</w:t>
      </w:r>
    </w:p>
    <w:p w14:paraId="40EA99AF" w14:textId="72706D6B" w:rsidR="00C07ACC" w:rsidRDefault="00C07ACC" w:rsidP="00265F92">
      <w:pPr>
        <w:pStyle w:val="NormalWeb"/>
        <w:rPr>
          <w:b/>
        </w:rPr>
      </w:pPr>
      <w:r>
        <w:rPr>
          <w:b/>
        </w:rPr>
        <w:t>Purpose</w:t>
      </w:r>
    </w:p>
    <w:p w14:paraId="16E60094" w14:textId="59381E20" w:rsidR="00C07ACC" w:rsidRPr="00A14F69" w:rsidRDefault="00A14F69" w:rsidP="00265F92">
      <w:pPr>
        <w:pStyle w:val="NormalWeb"/>
        <w:rPr>
          <w:b/>
        </w:rPr>
      </w:pPr>
      <w:r w:rsidRPr="0063222B">
        <w:t xml:space="preserve">Companies are increasingly incorporating support for social causes in advertising to improve brand image and increase sales, but it is unclear how these behaviours influence purchase </w:t>
      </w:r>
      <w:proofErr w:type="spellStart"/>
      <w:r w:rsidRPr="0063222B">
        <w:t>intentions.</w:t>
      </w:r>
      <w:r w:rsidR="00C07ACC" w:rsidRPr="0063222B">
        <w:t>This</w:t>
      </w:r>
      <w:proofErr w:type="spellEnd"/>
      <w:r w:rsidR="00C07ACC" w:rsidRPr="0063222B">
        <w:t xml:space="preserve"> paper analyses this relationship from a strategic perspective to assess whether the degree of fit of any of the five strategic dimensions that </w:t>
      </w:r>
      <w:proofErr w:type="spellStart"/>
      <w:r w:rsidR="00C07ACC" w:rsidRPr="0063222B">
        <w:t>Zdravkovic</w:t>
      </w:r>
      <w:proofErr w:type="spellEnd"/>
      <w:r w:rsidR="00C07ACC" w:rsidRPr="0063222B">
        <w:t xml:space="preserve"> </w:t>
      </w:r>
      <w:r w:rsidR="00C07ACC" w:rsidRPr="0063222B">
        <w:rPr>
          <w:i/>
        </w:rPr>
        <w:t>et al.</w:t>
      </w:r>
      <w:r w:rsidR="00C07ACC" w:rsidRPr="0063222B">
        <w:t xml:space="preserve"> (2010) propose influence purchase intentions synergistically.</w:t>
      </w:r>
    </w:p>
    <w:p w14:paraId="7689D650" w14:textId="24FBF364" w:rsidR="00C07ACC" w:rsidRPr="00C07ACC" w:rsidRDefault="00C07ACC" w:rsidP="00265F92">
      <w:pPr>
        <w:pStyle w:val="NormalWeb"/>
        <w:rPr>
          <w:b/>
        </w:rPr>
      </w:pPr>
      <w:r>
        <w:rPr>
          <w:b/>
        </w:rPr>
        <w:t>Design/Methodology/Approach</w:t>
      </w:r>
    </w:p>
    <w:p w14:paraId="13A74B3F" w14:textId="62DC994D" w:rsidR="00C07ACC" w:rsidRDefault="00C07ACC" w:rsidP="00265F92">
      <w:pPr>
        <w:pStyle w:val="NormalWeb"/>
      </w:pPr>
      <w:r w:rsidRPr="0063222B">
        <w:t>This study includes two stages: a qualitative stage to build brand-cause relationships, and a quantitative study of one of these relationships to examine which fit dimensions are involved and whether they generate synergy in purchase intentions.</w:t>
      </w:r>
    </w:p>
    <w:p w14:paraId="43F1FCEF" w14:textId="3D1ED2D1" w:rsidR="00C07ACC" w:rsidRDefault="00C07ACC" w:rsidP="00265F92">
      <w:pPr>
        <w:pStyle w:val="NormalWeb"/>
        <w:rPr>
          <w:b/>
        </w:rPr>
      </w:pPr>
      <w:r>
        <w:rPr>
          <w:b/>
        </w:rPr>
        <w:t>Findings</w:t>
      </w:r>
    </w:p>
    <w:p w14:paraId="3CBC535B" w14:textId="774367E0" w:rsidR="00255FAF" w:rsidRPr="00FE7B87" w:rsidRDefault="006707C5" w:rsidP="00265F92">
      <w:pPr>
        <w:pStyle w:val="NormalWeb"/>
      </w:pPr>
      <w:r w:rsidRPr="0063222B">
        <w:t xml:space="preserve">Results demonstrate that adjustment to two of the five dimensions is sufficient to influence </w:t>
      </w:r>
      <w:r>
        <w:t>emotional responses positively.</w:t>
      </w:r>
    </w:p>
    <w:p w14:paraId="5E229D0D" w14:textId="3F6D1E1E" w:rsidR="00C07ACC" w:rsidRDefault="00C07ACC" w:rsidP="00265F92">
      <w:pPr>
        <w:pStyle w:val="NormalWeb"/>
        <w:rPr>
          <w:b/>
        </w:rPr>
      </w:pPr>
      <w:r>
        <w:rPr>
          <w:b/>
        </w:rPr>
        <w:t>Originality/Value</w:t>
      </w:r>
    </w:p>
    <w:p w14:paraId="7B9871DC" w14:textId="00AF432D" w:rsidR="00C07ACC" w:rsidRPr="0063222B" w:rsidRDefault="00C07ACC" w:rsidP="00C07ACC">
      <w:pPr>
        <w:pStyle w:val="NormalWeb"/>
      </w:pPr>
      <w:r w:rsidRPr="0063222B">
        <w:t xml:space="preserve">The analysis provides tools for managers to verify which types of strategic fit operate in this relationship and facilitate co-branding planning to achieve financial goals. </w:t>
      </w:r>
      <w:r w:rsidR="00255FAF">
        <w:t xml:space="preserve">  </w:t>
      </w:r>
    </w:p>
    <w:p w14:paraId="64B682AE" w14:textId="77777777" w:rsidR="00265F92" w:rsidRPr="0063222B" w:rsidRDefault="00265F92" w:rsidP="00265F92">
      <w:pPr>
        <w:autoSpaceDE w:val="0"/>
        <w:autoSpaceDN w:val="0"/>
        <w:adjustRightInd w:val="0"/>
        <w:spacing w:after="0" w:line="480" w:lineRule="auto"/>
        <w:rPr>
          <w:rFonts w:ascii="Times New Roman" w:hAnsi="Times New Roman"/>
          <w:b/>
          <w:bCs/>
          <w:sz w:val="24"/>
          <w:szCs w:val="24"/>
          <w:lang w:val="en-GB"/>
        </w:rPr>
      </w:pPr>
    </w:p>
    <w:p w14:paraId="06FE9303" w14:textId="1C78E359" w:rsidR="00AA303B" w:rsidRPr="0063222B" w:rsidRDefault="00AA303B" w:rsidP="00265F92">
      <w:pPr>
        <w:autoSpaceDE w:val="0"/>
        <w:autoSpaceDN w:val="0"/>
        <w:adjustRightInd w:val="0"/>
        <w:spacing w:after="0" w:line="480" w:lineRule="auto"/>
        <w:rPr>
          <w:rFonts w:ascii="Times New Roman" w:hAnsi="Times New Roman"/>
          <w:sz w:val="24"/>
          <w:szCs w:val="24"/>
          <w:lang w:val="en-GB"/>
        </w:rPr>
      </w:pPr>
      <w:r w:rsidRPr="0063222B">
        <w:rPr>
          <w:rFonts w:ascii="Times New Roman" w:hAnsi="Times New Roman"/>
          <w:b/>
          <w:bCs/>
          <w:sz w:val="24"/>
          <w:szCs w:val="24"/>
          <w:lang w:val="en-GB"/>
        </w:rPr>
        <w:t>Keywords</w:t>
      </w:r>
      <w:r w:rsidRPr="0063222B">
        <w:rPr>
          <w:rFonts w:ascii="Times New Roman" w:hAnsi="Times New Roman"/>
          <w:bCs/>
          <w:sz w:val="24"/>
          <w:szCs w:val="24"/>
          <w:lang w:val="en-GB"/>
        </w:rPr>
        <w:t xml:space="preserve">: </w:t>
      </w:r>
      <w:r w:rsidR="00B677B9" w:rsidRPr="0063222B">
        <w:rPr>
          <w:rFonts w:ascii="Times New Roman" w:hAnsi="Times New Roman"/>
          <w:sz w:val="24"/>
          <w:szCs w:val="24"/>
          <w:lang w:val="en-GB"/>
        </w:rPr>
        <w:t>advertising</w:t>
      </w:r>
      <w:r w:rsidR="00B677B9" w:rsidRPr="0063222B">
        <w:rPr>
          <w:rFonts w:ascii="Times New Roman" w:hAnsi="Times New Roman"/>
          <w:bCs/>
          <w:sz w:val="24"/>
          <w:szCs w:val="24"/>
          <w:lang w:val="en-GB"/>
        </w:rPr>
        <w:t xml:space="preserve">, </w:t>
      </w:r>
      <w:r w:rsidRPr="0063222B">
        <w:rPr>
          <w:rFonts w:ascii="Times New Roman" w:hAnsi="Times New Roman"/>
          <w:bCs/>
          <w:sz w:val="24"/>
          <w:szCs w:val="24"/>
          <w:lang w:val="en-GB"/>
        </w:rPr>
        <w:t>c</w:t>
      </w:r>
      <w:r w:rsidRPr="0063222B">
        <w:rPr>
          <w:rFonts w:ascii="Times New Roman" w:hAnsi="Times New Roman"/>
          <w:sz w:val="24"/>
          <w:szCs w:val="24"/>
          <w:lang w:val="en-GB"/>
        </w:rPr>
        <w:t xml:space="preserve">ause-related marketing, </w:t>
      </w:r>
      <w:r w:rsidR="00B677B9" w:rsidRPr="0063222B">
        <w:rPr>
          <w:rFonts w:ascii="Times New Roman" w:hAnsi="Times New Roman"/>
          <w:sz w:val="24"/>
          <w:szCs w:val="24"/>
          <w:lang w:val="en-GB"/>
        </w:rPr>
        <w:t xml:space="preserve">co-branding strategy, </w:t>
      </w:r>
      <w:r w:rsidRPr="0063222B">
        <w:rPr>
          <w:rFonts w:ascii="Times New Roman" w:hAnsi="Times New Roman"/>
          <w:sz w:val="24"/>
          <w:szCs w:val="24"/>
          <w:lang w:val="en-GB"/>
        </w:rPr>
        <w:t xml:space="preserve">fit between cause and brand, purchase intention </w:t>
      </w:r>
    </w:p>
    <w:p w14:paraId="18B1D816" w14:textId="77777777" w:rsidR="00265F92" w:rsidRPr="0063222B" w:rsidRDefault="00265F92" w:rsidP="00265F92">
      <w:pPr>
        <w:autoSpaceDE w:val="0"/>
        <w:autoSpaceDN w:val="0"/>
        <w:adjustRightInd w:val="0"/>
        <w:spacing w:after="0" w:line="480" w:lineRule="auto"/>
        <w:rPr>
          <w:rFonts w:ascii="Times New Roman" w:hAnsi="Times New Roman"/>
          <w:b/>
          <w:bCs/>
          <w:caps/>
          <w:sz w:val="24"/>
          <w:szCs w:val="24"/>
          <w:lang w:val="en-GB"/>
        </w:rPr>
      </w:pPr>
    </w:p>
    <w:p w14:paraId="5A469789" w14:textId="08B0042C" w:rsidR="00CB44A4" w:rsidRPr="0063222B" w:rsidRDefault="00CB44A4">
      <w:pPr>
        <w:spacing w:after="0" w:line="240" w:lineRule="auto"/>
        <w:rPr>
          <w:rFonts w:ascii="Times New Roman" w:hAnsi="Times New Roman"/>
          <w:b/>
          <w:bCs/>
          <w:caps/>
          <w:sz w:val="24"/>
          <w:szCs w:val="24"/>
          <w:lang w:val="en-GB"/>
        </w:rPr>
      </w:pPr>
    </w:p>
    <w:p w14:paraId="0BEABEFB" w14:textId="109C611F" w:rsidR="00AA303B" w:rsidRPr="00CC1983" w:rsidRDefault="00AA303B" w:rsidP="00265F92">
      <w:pPr>
        <w:autoSpaceDE w:val="0"/>
        <w:autoSpaceDN w:val="0"/>
        <w:adjustRightInd w:val="0"/>
        <w:spacing w:after="0" w:line="480" w:lineRule="auto"/>
        <w:rPr>
          <w:rFonts w:ascii="Times New Roman" w:hAnsi="Times New Roman"/>
          <w:caps/>
          <w:sz w:val="24"/>
          <w:szCs w:val="24"/>
          <w:lang w:val="en-GB"/>
        </w:rPr>
      </w:pPr>
      <w:r w:rsidRPr="00CC1983">
        <w:rPr>
          <w:rFonts w:ascii="Times New Roman" w:hAnsi="Times New Roman"/>
          <w:b/>
          <w:bCs/>
          <w:caps/>
          <w:sz w:val="24"/>
          <w:szCs w:val="24"/>
          <w:lang w:val="en-GB"/>
        </w:rPr>
        <w:t>I</w:t>
      </w:r>
      <w:r w:rsidR="00313AC4" w:rsidRPr="00CC1983">
        <w:rPr>
          <w:rFonts w:ascii="Times New Roman" w:hAnsi="Times New Roman"/>
          <w:b/>
          <w:bCs/>
          <w:caps/>
          <w:sz w:val="24"/>
          <w:szCs w:val="24"/>
          <w:lang w:val="en-GB"/>
        </w:rPr>
        <w:t>ntroduction</w:t>
      </w:r>
    </w:p>
    <w:p w14:paraId="6130423A" w14:textId="77777777" w:rsidR="00CB44A4" w:rsidRPr="00CC1983" w:rsidRDefault="00CB44A4" w:rsidP="00BC3A21">
      <w:pPr>
        <w:pStyle w:val="NormalWeb"/>
        <w:jc w:val="both"/>
      </w:pPr>
    </w:p>
    <w:p w14:paraId="61F6A143" w14:textId="6EC2FF32" w:rsidR="004B0C6E" w:rsidRPr="00CC1983" w:rsidRDefault="004B0C6E" w:rsidP="00F83A0C">
      <w:pPr>
        <w:pStyle w:val="NormalWeb"/>
      </w:pPr>
      <w:r w:rsidRPr="00CC1983">
        <w:t>Social</w:t>
      </w:r>
      <w:r w:rsidR="00C258EF" w:rsidRPr="00CC1983">
        <w:t xml:space="preserve"> </w:t>
      </w:r>
      <w:r w:rsidRPr="00CC1983">
        <w:t xml:space="preserve">cause messages appear frequently in </w:t>
      </w:r>
      <w:r w:rsidR="00C258EF" w:rsidRPr="00CC1983">
        <w:t>goods</w:t>
      </w:r>
      <w:r w:rsidRPr="00CC1983">
        <w:t xml:space="preserve"> and services advertising to </w:t>
      </w:r>
      <w:r w:rsidR="005C7C17" w:rsidRPr="00CC1983">
        <w:t>make</w:t>
      </w:r>
      <w:r w:rsidRPr="00CC1983">
        <w:t xml:space="preserve"> brands stand out </w:t>
      </w:r>
      <w:r w:rsidR="00C258EF" w:rsidRPr="00CC1983">
        <w:t xml:space="preserve">among an overload of </w:t>
      </w:r>
      <w:r w:rsidR="005C7C17" w:rsidRPr="00CC1983">
        <w:t>ad</w:t>
      </w:r>
      <w:r w:rsidR="00C258EF" w:rsidRPr="00CC1983">
        <w:t>vertisements</w:t>
      </w:r>
      <w:r w:rsidR="005C7C17" w:rsidRPr="00CC1983">
        <w:t xml:space="preserve"> in </w:t>
      </w:r>
      <w:r w:rsidRPr="00CC1983">
        <w:t>media.</w:t>
      </w:r>
      <w:r w:rsidR="00C258EF" w:rsidRPr="00CC1983">
        <w:t xml:space="preserve"> </w:t>
      </w:r>
      <w:r w:rsidR="00550AC8" w:rsidRPr="00CC1983">
        <w:t>F</w:t>
      </w:r>
      <w:r w:rsidR="00BF327F" w:rsidRPr="00CC1983">
        <w:t xml:space="preserve">irms </w:t>
      </w:r>
      <w:r w:rsidR="00550AC8" w:rsidRPr="00CC1983">
        <w:t xml:space="preserve">commonly </w:t>
      </w:r>
      <w:r w:rsidR="00BF327F" w:rsidRPr="00CC1983">
        <w:t xml:space="preserve">use </w:t>
      </w:r>
      <w:r w:rsidRPr="00CC1983">
        <w:t xml:space="preserve">advertising </w:t>
      </w:r>
      <w:r w:rsidR="00BF327F" w:rsidRPr="00CC1983">
        <w:t>to</w:t>
      </w:r>
      <w:r w:rsidRPr="00CC1983">
        <w:t xml:space="preserve"> communicate practice</w:t>
      </w:r>
      <w:r w:rsidR="00C258EF" w:rsidRPr="00CC1983">
        <w:t>s</w:t>
      </w:r>
      <w:r w:rsidRPr="00CC1983">
        <w:t xml:space="preserve"> </w:t>
      </w:r>
      <w:r w:rsidR="00C258EF" w:rsidRPr="00CC1983">
        <w:t xml:space="preserve">to stakeholders </w:t>
      </w:r>
      <w:r w:rsidR="00550AC8" w:rsidRPr="00CC1983">
        <w:t>of</w:t>
      </w:r>
      <w:r w:rsidRPr="00CC1983">
        <w:t xml:space="preserve"> donat</w:t>
      </w:r>
      <w:r w:rsidR="00550AC8" w:rsidRPr="00CC1983">
        <w:t>ing</w:t>
      </w:r>
      <w:r w:rsidRPr="00CC1983">
        <w:t xml:space="preserve"> a portion </w:t>
      </w:r>
      <w:r w:rsidR="00BF327F" w:rsidRPr="00CC1983">
        <w:t xml:space="preserve">of </w:t>
      </w:r>
      <w:r w:rsidR="00D70253" w:rsidRPr="00CC1983">
        <w:t>sales revenue</w:t>
      </w:r>
      <w:r w:rsidR="00BF327F" w:rsidRPr="00CC1983">
        <w:t xml:space="preserve"> </w:t>
      </w:r>
      <w:r w:rsidRPr="00CC1983">
        <w:t>to charities</w:t>
      </w:r>
      <w:r w:rsidR="00D60EB2" w:rsidRPr="00CC1983">
        <w:t xml:space="preserve"> (Robinson, Irmak and </w:t>
      </w:r>
      <w:proofErr w:type="spellStart"/>
      <w:r w:rsidR="00D60EB2" w:rsidRPr="00CC1983">
        <w:t>Jayachandran</w:t>
      </w:r>
      <w:proofErr w:type="spellEnd"/>
      <w:r w:rsidR="0010327D" w:rsidRPr="00CC1983">
        <w:t>,</w:t>
      </w:r>
      <w:r w:rsidR="00D60EB2" w:rsidRPr="00CC1983">
        <w:t xml:space="preserve"> 2012)</w:t>
      </w:r>
      <w:r w:rsidR="00C258EF" w:rsidRPr="00CC1983">
        <w:t>,</w:t>
      </w:r>
      <w:r w:rsidR="00F83A0C" w:rsidRPr="00CC1983">
        <w:t xml:space="preserve"> </w:t>
      </w:r>
      <w:r w:rsidR="00C258EF" w:rsidRPr="00CC1983">
        <w:t xml:space="preserve">the purpose of which </w:t>
      </w:r>
      <w:r w:rsidRPr="00CC1983">
        <w:t>is to encourage consumers to buy advertised products</w:t>
      </w:r>
      <w:r w:rsidR="00F83A0C" w:rsidRPr="00CC1983">
        <w:t>,</w:t>
      </w:r>
      <w:r w:rsidRPr="00CC1983">
        <w:t xml:space="preserve"> </w:t>
      </w:r>
      <w:r w:rsidR="00F83A0C" w:rsidRPr="00CC1983">
        <w:t xml:space="preserve">and </w:t>
      </w:r>
      <w:r w:rsidRPr="00CC1983">
        <w:t>contribut</w:t>
      </w:r>
      <w:r w:rsidR="00F83A0C" w:rsidRPr="00CC1983">
        <w:t>e</w:t>
      </w:r>
      <w:r w:rsidRPr="00CC1983">
        <w:t xml:space="preserve"> to social cause</w:t>
      </w:r>
      <w:r w:rsidR="00F83A0C" w:rsidRPr="00CC1983">
        <w:t>s</w:t>
      </w:r>
      <w:r w:rsidR="003675AF" w:rsidRPr="00CC1983">
        <w:t xml:space="preserve"> (Andrews, Luo, Fang and</w:t>
      </w:r>
      <w:r w:rsidR="00D60EB2" w:rsidRPr="00CC1983">
        <w:t xml:space="preserve"> </w:t>
      </w:r>
      <w:proofErr w:type="spellStart"/>
      <w:r w:rsidR="00D60EB2" w:rsidRPr="00CC1983">
        <w:t>Aspara</w:t>
      </w:r>
      <w:proofErr w:type="spellEnd"/>
      <w:r w:rsidR="00D60EB2" w:rsidRPr="00CC1983">
        <w:t>, 2014)</w:t>
      </w:r>
      <w:r w:rsidRPr="00CC1983">
        <w:t xml:space="preserve">. </w:t>
      </w:r>
      <w:r w:rsidR="00754D9E" w:rsidRPr="00CC1983">
        <w:t xml:space="preserve">To publicize the involvement of companies in </w:t>
      </w:r>
      <w:r w:rsidR="002533B3" w:rsidRPr="00CC1983">
        <w:t xml:space="preserve">social causes is </w:t>
      </w:r>
      <w:r w:rsidR="00754D9E" w:rsidRPr="00CC1983">
        <w:t xml:space="preserve">important, </w:t>
      </w:r>
      <w:r w:rsidR="002533B3" w:rsidRPr="00CC1983">
        <w:t>because n</w:t>
      </w:r>
      <w:r w:rsidR="00BF327F" w:rsidRPr="00CC1983">
        <w:t xml:space="preserve">umerous </w:t>
      </w:r>
      <w:r w:rsidR="007B53BC" w:rsidRPr="00CC1983">
        <w:t>authors</w:t>
      </w:r>
      <w:r w:rsidR="00BF327F" w:rsidRPr="00CC1983">
        <w:t xml:space="preserve"> associate </w:t>
      </w:r>
      <w:r w:rsidR="002533B3" w:rsidRPr="00CC1983">
        <w:t xml:space="preserve">this </w:t>
      </w:r>
      <w:r w:rsidR="00BF327F" w:rsidRPr="00CC1983">
        <w:t>support</w:t>
      </w:r>
      <w:r w:rsidR="009B31F6" w:rsidRPr="00CC1983">
        <w:t xml:space="preserve"> </w:t>
      </w:r>
      <w:r w:rsidR="00BF327F" w:rsidRPr="00CC1983">
        <w:t xml:space="preserve">with better </w:t>
      </w:r>
      <w:r w:rsidR="007B53BC" w:rsidRPr="00CC1983">
        <w:t xml:space="preserve">brand </w:t>
      </w:r>
      <w:r w:rsidR="00BF327F" w:rsidRPr="00CC1983">
        <w:t>attitude</w:t>
      </w:r>
      <w:r w:rsidR="00F83A0C" w:rsidRPr="00CC1983">
        <w:t>s</w:t>
      </w:r>
      <w:r w:rsidR="0077245C" w:rsidRPr="00CC1983">
        <w:t xml:space="preserve">, </w:t>
      </w:r>
      <w:r w:rsidR="00BF327F" w:rsidRPr="00CC1983">
        <w:t>preference</w:t>
      </w:r>
      <w:r w:rsidR="00F83A0C" w:rsidRPr="00CC1983">
        <w:t>s</w:t>
      </w:r>
      <w:r w:rsidR="009B31F6" w:rsidRPr="00CC1983">
        <w:t>,</w:t>
      </w:r>
      <w:r w:rsidR="00BF327F" w:rsidRPr="00CC1983">
        <w:t xml:space="preserve"> and a greater willingness to purchase products</w:t>
      </w:r>
      <w:r w:rsidR="009B31F6" w:rsidRPr="00CC1983">
        <w:t xml:space="preserve"> </w:t>
      </w:r>
      <w:r w:rsidR="00D60EB2" w:rsidRPr="00CC1983">
        <w:t>(</w:t>
      </w:r>
      <w:proofErr w:type="spellStart"/>
      <w:r w:rsidR="00D60EB2" w:rsidRPr="00CC1983">
        <w:t>Aguinis</w:t>
      </w:r>
      <w:proofErr w:type="spellEnd"/>
      <w:r w:rsidR="00D60EB2" w:rsidRPr="00CC1983">
        <w:t xml:space="preserve"> and </w:t>
      </w:r>
      <w:proofErr w:type="spellStart"/>
      <w:r w:rsidR="00D60EB2" w:rsidRPr="00CC1983">
        <w:t>Glavas</w:t>
      </w:r>
      <w:proofErr w:type="spellEnd"/>
      <w:r w:rsidR="00D60EB2" w:rsidRPr="00CC1983">
        <w:t xml:space="preserve">, 2012; </w:t>
      </w:r>
      <w:r w:rsidR="0077245C" w:rsidRPr="00CC1983">
        <w:t xml:space="preserve">Du et al., 2010; </w:t>
      </w:r>
      <w:r w:rsidR="00D60EB2" w:rsidRPr="00CC1983">
        <w:t>Torres et al., 2012)</w:t>
      </w:r>
      <w:r w:rsidR="00F83A0C" w:rsidRPr="00CC1983">
        <w:t xml:space="preserve">, but </w:t>
      </w:r>
      <w:r w:rsidR="00BF327F" w:rsidRPr="00CC1983">
        <w:t xml:space="preserve">growing interest in these topics </w:t>
      </w:r>
      <w:r w:rsidR="00A9130F" w:rsidRPr="00CC1983">
        <w:t>in the</w:t>
      </w:r>
      <w:r w:rsidR="007B53BC" w:rsidRPr="00CC1983">
        <w:t xml:space="preserve"> </w:t>
      </w:r>
      <w:r w:rsidR="00BF327F" w:rsidRPr="00CC1983">
        <w:t xml:space="preserve">literature </w:t>
      </w:r>
      <w:r w:rsidR="00A9130F" w:rsidRPr="00CC1983">
        <w:t xml:space="preserve">is </w:t>
      </w:r>
      <w:r w:rsidR="00BF327F" w:rsidRPr="00CC1983">
        <w:t>contrast</w:t>
      </w:r>
      <w:r w:rsidR="00A9130F" w:rsidRPr="00CC1983">
        <w:t>ed</w:t>
      </w:r>
      <w:r w:rsidR="00BF327F" w:rsidRPr="00CC1983">
        <w:t xml:space="preserve"> with </w:t>
      </w:r>
      <w:r w:rsidR="00A9130F" w:rsidRPr="00CC1983">
        <w:t>a</w:t>
      </w:r>
      <w:r w:rsidR="00BF327F" w:rsidRPr="00CC1983">
        <w:t xml:space="preserve"> </w:t>
      </w:r>
      <w:r w:rsidR="00430BFC" w:rsidRPr="00CC1983">
        <w:t>decline</w:t>
      </w:r>
      <w:r w:rsidR="00A9130F" w:rsidRPr="00CC1983">
        <w:t xml:space="preserve"> in</w:t>
      </w:r>
      <w:r w:rsidR="00430BFC" w:rsidRPr="00CC1983">
        <w:t xml:space="preserve"> </w:t>
      </w:r>
      <w:r w:rsidR="00BF327F" w:rsidRPr="00CC1983">
        <w:t>corporate contributions to social causes.</w:t>
      </w:r>
      <w:r w:rsidR="00063150" w:rsidRPr="00CC1983">
        <w:t xml:space="preserve"> </w:t>
      </w:r>
      <w:r w:rsidR="00430BFC" w:rsidRPr="00CC1983">
        <w:t>Although the number of social</w:t>
      </w:r>
      <w:r w:rsidR="00A9130F" w:rsidRPr="00CC1983">
        <w:t>ly</w:t>
      </w:r>
      <w:r w:rsidR="00430BFC" w:rsidRPr="00CC1983">
        <w:t xml:space="preserve"> responsible companies has been growing, </w:t>
      </w:r>
      <w:r w:rsidR="00A9130F" w:rsidRPr="00CC1983">
        <w:t xml:space="preserve">and </w:t>
      </w:r>
      <w:r w:rsidR="00430BFC" w:rsidRPr="00CC1983">
        <w:t xml:space="preserve">Jong </w:t>
      </w:r>
      <w:r w:rsidR="0077245C" w:rsidRPr="00CC1983">
        <w:t xml:space="preserve">and Van </w:t>
      </w:r>
      <w:r w:rsidR="00430BFC" w:rsidRPr="00CC1983">
        <w:t xml:space="preserve">der Meer (2015) report that </w:t>
      </w:r>
      <w:r w:rsidR="00063150" w:rsidRPr="00CC1983">
        <w:t>nearly</w:t>
      </w:r>
      <w:r w:rsidR="00430BFC" w:rsidRPr="00CC1983">
        <w:t xml:space="preserve"> all</w:t>
      </w:r>
      <w:r w:rsidR="00063150" w:rsidRPr="00CC1983">
        <w:t xml:space="preserve"> contemporary</w:t>
      </w:r>
      <w:r w:rsidR="00430BFC" w:rsidRPr="00CC1983">
        <w:t xml:space="preserve"> companies are involved in some </w:t>
      </w:r>
      <w:r w:rsidR="00A9130F" w:rsidRPr="00CC1983">
        <w:t>type</w:t>
      </w:r>
      <w:r w:rsidR="00430BFC" w:rsidRPr="00CC1983">
        <w:t xml:space="preserve"> of social responsibility, their contribution</w:t>
      </w:r>
      <w:r w:rsidR="00063150" w:rsidRPr="00CC1983">
        <w:t>s</w:t>
      </w:r>
      <w:r w:rsidR="00430BFC" w:rsidRPr="00CC1983">
        <w:t xml:space="preserve"> </w:t>
      </w:r>
      <w:r w:rsidR="00A9130F" w:rsidRPr="00CC1983">
        <w:t xml:space="preserve">in this area </w:t>
      </w:r>
      <w:r w:rsidR="00063150" w:rsidRPr="00CC1983">
        <w:t>are</w:t>
      </w:r>
      <w:r w:rsidR="00A9130F" w:rsidRPr="00CC1983">
        <w:t xml:space="preserve"> </w:t>
      </w:r>
      <w:r w:rsidR="00430BFC" w:rsidRPr="00CC1983">
        <w:t>declin</w:t>
      </w:r>
      <w:r w:rsidR="00063150" w:rsidRPr="00CC1983">
        <w:t>ing</w:t>
      </w:r>
      <w:r w:rsidR="003123E8" w:rsidRPr="00CC1983">
        <w:t>.</w:t>
      </w:r>
      <w:r w:rsidR="00063150" w:rsidRPr="00CC1983">
        <w:t xml:space="preserve"> </w:t>
      </w:r>
      <w:r w:rsidR="003123E8" w:rsidRPr="00CC1983">
        <w:t>For example, i</w:t>
      </w:r>
      <w:r w:rsidR="00BF327F" w:rsidRPr="00CC1983">
        <w:t>n the U</w:t>
      </w:r>
      <w:r w:rsidR="00063150" w:rsidRPr="00CC1983">
        <w:t>nited States</w:t>
      </w:r>
      <w:r w:rsidR="00BF327F" w:rsidRPr="00CC1983">
        <w:t xml:space="preserve">, corporate donations to charities </w:t>
      </w:r>
      <w:r w:rsidR="006956E9" w:rsidRPr="00CC1983">
        <w:t xml:space="preserve">since the mid-1980s </w:t>
      </w:r>
      <w:r w:rsidR="00BF327F" w:rsidRPr="00CC1983">
        <w:t>increased from $3.67 billion to $</w:t>
      </w:r>
      <w:r w:rsidR="00CB44A4" w:rsidRPr="00CC1983">
        <w:t xml:space="preserve"> </w:t>
      </w:r>
      <w:r w:rsidR="00BF327F" w:rsidRPr="00CC1983">
        <w:t>18 billion between 1986 and 2012</w:t>
      </w:r>
      <w:r w:rsidR="00063150" w:rsidRPr="00CC1983">
        <w:t xml:space="preserve">, but </w:t>
      </w:r>
      <w:r w:rsidR="00BF327F" w:rsidRPr="00CC1983">
        <w:t>relative contribution</w:t>
      </w:r>
      <w:r w:rsidR="00063150" w:rsidRPr="00CC1983">
        <w:t>s</w:t>
      </w:r>
      <w:r w:rsidR="00BF327F" w:rsidRPr="00CC1983">
        <w:t xml:space="preserve"> </w:t>
      </w:r>
      <w:r w:rsidR="006956E9" w:rsidRPr="00CC1983">
        <w:t>fell</w:t>
      </w:r>
      <w:r w:rsidR="00BF327F" w:rsidRPr="00CC1983">
        <w:t xml:space="preserve"> from 2.1</w:t>
      </w:r>
      <w:r w:rsidR="00063150" w:rsidRPr="00CC1983">
        <w:t>%</w:t>
      </w:r>
      <w:r w:rsidR="00BF327F" w:rsidRPr="00CC1983">
        <w:t xml:space="preserve"> </w:t>
      </w:r>
      <w:r w:rsidR="005827F4" w:rsidRPr="00CC1983">
        <w:t>in before-tax</w:t>
      </w:r>
      <w:r w:rsidR="00BF327F" w:rsidRPr="00CC1983">
        <w:t xml:space="preserve"> profit </w:t>
      </w:r>
      <w:r w:rsidR="00063150" w:rsidRPr="00CC1983">
        <w:t xml:space="preserve">in 1986 </w:t>
      </w:r>
      <w:r w:rsidR="00BF327F" w:rsidRPr="00CC1983">
        <w:t>to 0.8</w:t>
      </w:r>
      <w:r w:rsidR="00063150" w:rsidRPr="00CC1983">
        <w:t>%</w:t>
      </w:r>
      <w:r w:rsidR="003675AF" w:rsidRPr="00CC1983">
        <w:t xml:space="preserve"> in 2012 (Stern,</w:t>
      </w:r>
      <w:r w:rsidR="003123E8" w:rsidRPr="00CC1983">
        <w:t xml:space="preserve"> 2013).</w:t>
      </w:r>
      <w:r w:rsidR="00063150" w:rsidRPr="00CC1983">
        <w:t xml:space="preserve"> B</w:t>
      </w:r>
      <w:r w:rsidR="00BF327F" w:rsidRPr="00CC1983">
        <w:t xml:space="preserve">usiness donations represent </w:t>
      </w:r>
      <w:r w:rsidR="005827F4" w:rsidRPr="00CC1983">
        <w:t xml:space="preserve">only </w:t>
      </w:r>
      <w:r w:rsidR="00BF327F" w:rsidRPr="00CC1983">
        <w:t>about 6</w:t>
      </w:r>
      <w:r w:rsidR="00CB44A4" w:rsidRPr="00CC1983">
        <w:t>%</w:t>
      </w:r>
      <w:r w:rsidR="00BF327F" w:rsidRPr="00CC1983">
        <w:t xml:space="preserve"> </w:t>
      </w:r>
      <w:r w:rsidR="005827F4" w:rsidRPr="00CC1983">
        <w:t>in</w:t>
      </w:r>
      <w:r w:rsidR="00BF327F" w:rsidRPr="00CC1983">
        <w:t xml:space="preserve"> the private sector</w:t>
      </w:r>
      <w:r w:rsidR="00063150" w:rsidRPr="00CC1983">
        <w:t>,</w:t>
      </w:r>
      <w:r w:rsidR="00BF327F" w:rsidRPr="00CC1983">
        <w:t xml:space="preserve"> and just over 1</w:t>
      </w:r>
      <w:r w:rsidR="00CB44A4" w:rsidRPr="00CC1983">
        <w:t>%</w:t>
      </w:r>
      <w:r w:rsidR="00BF327F" w:rsidRPr="00CC1983">
        <w:t xml:space="preserve"> of the </w:t>
      </w:r>
      <w:r w:rsidR="005827F4" w:rsidRPr="00CC1983">
        <w:t xml:space="preserve">$ 1.5 trillion charity </w:t>
      </w:r>
      <w:r w:rsidR="00BF327F" w:rsidRPr="00CC1983">
        <w:t>economy in 2012 (Stern, 2013).</w:t>
      </w:r>
    </w:p>
    <w:p w14:paraId="1CBE4EAA" w14:textId="49C51155" w:rsidR="00B45050" w:rsidRPr="00CC1983" w:rsidRDefault="00063150" w:rsidP="00265F92">
      <w:pPr>
        <w:pStyle w:val="NormalWeb"/>
        <w:ind w:firstLine="708"/>
      </w:pPr>
      <w:r w:rsidRPr="00CC1983">
        <w:t>B</w:t>
      </w:r>
      <w:r w:rsidR="00B45050" w:rsidRPr="00CC1983">
        <w:t xml:space="preserve">oth businesses and consumers </w:t>
      </w:r>
      <w:r w:rsidRPr="00CC1983">
        <w:t xml:space="preserve">provide </w:t>
      </w:r>
      <w:r w:rsidR="00B45050" w:rsidRPr="00CC1983">
        <w:t xml:space="preserve">several reasons to </w:t>
      </w:r>
      <w:r w:rsidRPr="00CC1983">
        <w:t xml:space="preserve">explain </w:t>
      </w:r>
      <w:r w:rsidR="00B45050" w:rsidRPr="00CC1983">
        <w:t>this situation. First, firms that implement cause-related marketing usually follow financial and marketing goals (Fine, 1990)</w:t>
      </w:r>
      <w:r w:rsidR="00666BDC" w:rsidRPr="00CC1983">
        <w:t>, b</w:t>
      </w:r>
      <w:r w:rsidR="00B45050" w:rsidRPr="00CC1983">
        <w:t>ut in some studies in which financial performance</w:t>
      </w:r>
      <w:r w:rsidR="00666BDC" w:rsidRPr="00CC1983">
        <w:t xml:space="preserve"> is </w:t>
      </w:r>
      <w:r w:rsidR="00B45050" w:rsidRPr="00CC1983">
        <w:t>used as a criteri</w:t>
      </w:r>
      <w:r w:rsidR="00666BDC" w:rsidRPr="00CC1983">
        <w:t>on</w:t>
      </w:r>
      <w:r w:rsidR="00B45050" w:rsidRPr="00CC1983">
        <w:t xml:space="preserve"> </w:t>
      </w:r>
      <w:r w:rsidR="00666BDC" w:rsidRPr="00CC1983">
        <w:t>to</w:t>
      </w:r>
      <w:r w:rsidR="00B45050" w:rsidRPr="00CC1983">
        <w:t xml:space="preserve"> </w:t>
      </w:r>
      <w:r w:rsidR="00666BDC" w:rsidRPr="00CC1983">
        <w:t xml:space="preserve">evaluate </w:t>
      </w:r>
      <w:r w:rsidR="00B45050" w:rsidRPr="00CC1983">
        <w:lastRenderedPageBreak/>
        <w:t xml:space="preserve">outcomes, cause-related activities are slow </w:t>
      </w:r>
      <w:r w:rsidR="00666BDC" w:rsidRPr="00CC1983">
        <w:t>to</w:t>
      </w:r>
      <w:r w:rsidR="00B45050" w:rsidRPr="00CC1983">
        <w:t xml:space="preserve"> return investments (Lee et al.</w:t>
      </w:r>
      <w:r w:rsidR="00895624" w:rsidRPr="00CC1983">
        <w:t>,</w:t>
      </w:r>
      <w:r w:rsidR="00B45050" w:rsidRPr="00CC1983">
        <w:t xml:space="preserve"> 2012)</w:t>
      </w:r>
      <w:r w:rsidR="00DF301D" w:rsidRPr="00CC1983">
        <w:t xml:space="preserve">. Regarding </w:t>
      </w:r>
      <w:r w:rsidR="00B45050" w:rsidRPr="00CC1983">
        <w:t>marketing</w:t>
      </w:r>
      <w:r w:rsidR="00DF301D" w:rsidRPr="00CC1983">
        <w:t xml:space="preserve"> objective</w:t>
      </w:r>
      <w:r w:rsidR="00666BDC" w:rsidRPr="00CC1983">
        <w:t>s</w:t>
      </w:r>
      <w:r w:rsidR="00B45050" w:rsidRPr="00CC1983">
        <w:t xml:space="preserve">, </w:t>
      </w:r>
      <w:r w:rsidR="003209C4" w:rsidRPr="00CC1983">
        <w:t xml:space="preserve">although </w:t>
      </w:r>
      <w:r w:rsidR="00784193" w:rsidRPr="00CC1983">
        <w:t>noted</w:t>
      </w:r>
      <w:r w:rsidR="003209C4" w:rsidRPr="00CC1983">
        <w:t xml:space="preserve"> </w:t>
      </w:r>
      <w:r w:rsidR="00784193" w:rsidRPr="00CC1983">
        <w:t xml:space="preserve">above </w:t>
      </w:r>
      <w:r w:rsidR="003209C4" w:rsidRPr="00CC1983">
        <w:t xml:space="preserve">that </w:t>
      </w:r>
      <w:r w:rsidR="00784193" w:rsidRPr="00CC1983">
        <w:t xml:space="preserve">support a social cause and advertise it encourage consumption, </w:t>
      </w:r>
      <w:r w:rsidR="00DF301D" w:rsidRPr="00CC1983">
        <w:t xml:space="preserve">findings </w:t>
      </w:r>
      <w:r w:rsidR="00666BDC" w:rsidRPr="00CC1983">
        <w:t xml:space="preserve">suggest that </w:t>
      </w:r>
      <w:r w:rsidR="0008104B" w:rsidRPr="00CC1983">
        <w:t>a</w:t>
      </w:r>
      <w:r w:rsidR="00784193" w:rsidRPr="00CC1983">
        <w:t xml:space="preserve">s a marketing tool is </w:t>
      </w:r>
      <w:r w:rsidR="00DF301D" w:rsidRPr="00CC1983">
        <w:t xml:space="preserve">not </w:t>
      </w:r>
      <w:r w:rsidR="00784193" w:rsidRPr="00CC1983">
        <w:t>very</w:t>
      </w:r>
      <w:r w:rsidR="00DF301D" w:rsidRPr="00CC1983">
        <w:t xml:space="preserve"> competitive because it </w:t>
      </w:r>
      <w:r w:rsidR="00B45050" w:rsidRPr="00CC1983">
        <w:t>has a threshold of effectiveness.</w:t>
      </w:r>
      <w:r w:rsidR="00666BDC" w:rsidRPr="00CC1983">
        <w:t xml:space="preserve"> </w:t>
      </w:r>
      <w:r w:rsidR="00DF301D" w:rsidRPr="00CC1983">
        <w:t xml:space="preserve">For example, Müller et al. (2014) found that </w:t>
      </w:r>
      <w:r w:rsidR="00B45050" w:rsidRPr="00CC1983">
        <w:t xml:space="preserve">price promotions </w:t>
      </w:r>
      <w:r w:rsidR="00DF301D" w:rsidRPr="00CC1983">
        <w:t xml:space="preserve">of </w:t>
      </w:r>
      <w:r w:rsidR="00B45050" w:rsidRPr="00CC1983">
        <w:t>discounts between 10</w:t>
      </w:r>
      <w:r w:rsidR="00666BDC" w:rsidRPr="00CC1983">
        <w:t xml:space="preserve">% and </w:t>
      </w:r>
      <w:r w:rsidR="00B45050" w:rsidRPr="00CC1983">
        <w:t xml:space="preserve">20% are more effective </w:t>
      </w:r>
      <w:r w:rsidR="00B92131" w:rsidRPr="00CC1983">
        <w:t>than promotion</w:t>
      </w:r>
      <w:r w:rsidR="00666BDC" w:rsidRPr="00CC1983">
        <w:t>s</w:t>
      </w:r>
      <w:r w:rsidR="00B92131" w:rsidRPr="00CC1983">
        <w:t xml:space="preserve"> of the same amount donat</w:t>
      </w:r>
      <w:r w:rsidR="00666BDC" w:rsidRPr="00CC1983">
        <w:t xml:space="preserve">ed </w:t>
      </w:r>
      <w:r w:rsidR="00B92131" w:rsidRPr="00CC1983">
        <w:t xml:space="preserve">to a social cause </w:t>
      </w:r>
      <w:r w:rsidR="00666BDC" w:rsidRPr="00CC1983">
        <w:t>concerning</w:t>
      </w:r>
      <w:r w:rsidR="00B45050" w:rsidRPr="00CC1983">
        <w:t xml:space="preserve"> intentions and buying </w:t>
      </w:r>
      <w:r w:rsidR="00265F92" w:rsidRPr="00CC1983">
        <w:t>behavio</w:t>
      </w:r>
      <w:r w:rsidR="00375F42" w:rsidRPr="00CC1983">
        <w:t>u</w:t>
      </w:r>
      <w:r w:rsidR="00265F92" w:rsidRPr="00CC1983">
        <w:t>r</w:t>
      </w:r>
      <w:r w:rsidR="00666BDC" w:rsidRPr="00CC1983">
        <w:t>s</w:t>
      </w:r>
      <w:r w:rsidR="00B92131" w:rsidRPr="00CC1983">
        <w:t>.</w:t>
      </w:r>
      <w:r w:rsidR="00666BDC" w:rsidRPr="00CC1983">
        <w:t xml:space="preserve"> C</w:t>
      </w:r>
      <w:r w:rsidR="00B45050" w:rsidRPr="00CC1983">
        <w:t xml:space="preserve">onsumers are satisfied </w:t>
      </w:r>
      <w:r w:rsidR="00666BDC" w:rsidRPr="00CC1983">
        <w:t xml:space="preserve">when </w:t>
      </w:r>
      <w:r w:rsidR="00695DC2" w:rsidRPr="00CC1983">
        <w:t xml:space="preserve">supporting a </w:t>
      </w:r>
      <w:r w:rsidR="00B45050" w:rsidRPr="00CC1983">
        <w:t xml:space="preserve">cause, </w:t>
      </w:r>
      <w:r w:rsidR="00695DC2" w:rsidRPr="00CC1983">
        <w:t xml:space="preserve">but they are </w:t>
      </w:r>
      <w:r w:rsidR="00666BDC" w:rsidRPr="00CC1983">
        <w:t>un</w:t>
      </w:r>
      <w:r w:rsidR="00695DC2" w:rsidRPr="00CC1983">
        <w:t xml:space="preserve">interested in </w:t>
      </w:r>
      <w:r w:rsidR="00B45050" w:rsidRPr="00CC1983">
        <w:t>the details of donation</w:t>
      </w:r>
      <w:r w:rsidR="00666BDC" w:rsidRPr="00CC1983">
        <w:t>s</w:t>
      </w:r>
      <w:r w:rsidR="00B45050" w:rsidRPr="00CC1983">
        <w:t xml:space="preserve"> (</w:t>
      </w:r>
      <w:proofErr w:type="spellStart"/>
      <w:r w:rsidR="00B45050" w:rsidRPr="00CC1983">
        <w:t>Kahneman</w:t>
      </w:r>
      <w:proofErr w:type="spellEnd"/>
      <w:r w:rsidR="009B02AA" w:rsidRPr="00CC1983">
        <w:t xml:space="preserve"> et al., </w:t>
      </w:r>
      <w:r w:rsidR="00B45050" w:rsidRPr="00CC1983">
        <w:t>1993).</w:t>
      </w:r>
      <w:r w:rsidR="00666BDC" w:rsidRPr="00CC1983">
        <w:t xml:space="preserve"> </w:t>
      </w:r>
      <w:r w:rsidR="00B45050" w:rsidRPr="00CC1983">
        <w:t>Müller et al. (2014)</w:t>
      </w:r>
      <w:r w:rsidR="00666BDC" w:rsidRPr="00CC1983">
        <w:t xml:space="preserve"> found that wh</w:t>
      </w:r>
      <w:r w:rsidR="00695DC2" w:rsidRPr="00CC1983">
        <w:t xml:space="preserve">en consumers </w:t>
      </w:r>
      <w:r w:rsidR="00666BDC" w:rsidRPr="00CC1983">
        <w:t xml:space="preserve">must choose </w:t>
      </w:r>
      <w:r w:rsidR="00B45050" w:rsidRPr="00CC1983">
        <w:t xml:space="preserve">between a discounted product and one with donation, </w:t>
      </w:r>
      <w:r w:rsidR="00666BDC" w:rsidRPr="00CC1983">
        <w:t xml:space="preserve">they </w:t>
      </w:r>
      <w:r w:rsidR="00B45050" w:rsidRPr="00CC1983">
        <w:t xml:space="preserve">prefer </w:t>
      </w:r>
      <w:r w:rsidR="00666BDC" w:rsidRPr="00CC1983">
        <w:t>the discount</w:t>
      </w:r>
      <w:r w:rsidR="00B45050" w:rsidRPr="00CC1983">
        <w:t>.</w:t>
      </w:r>
      <w:r w:rsidR="00A2613A" w:rsidRPr="00CC1983">
        <w:t xml:space="preserve"> </w:t>
      </w:r>
      <w:r w:rsidR="004A1D4F" w:rsidRPr="00CC1983">
        <w:t>These r</w:t>
      </w:r>
      <w:r w:rsidR="00B45050" w:rsidRPr="00CC1983">
        <w:t xml:space="preserve">esults </w:t>
      </w:r>
      <w:r w:rsidR="00666BDC" w:rsidRPr="00CC1983">
        <w:t xml:space="preserve">accord </w:t>
      </w:r>
      <w:r w:rsidR="00B45050" w:rsidRPr="00CC1983">
        <w:t xml:space="preserve">with </w:t>
      </w:r>
      <w:r w:rsidR="004A1D4F" w:rsidRPr="00CC1983">
        <w:t>th</w:t>
      </w:r>
      <w:r w:rsidR="00666BDC" w:rsidRPr="00CC1983">
        <w:t>ose</w:t>
      </w:r>
      <w:r w:rsidR="004A1D4F" w:rsidRPr="00CC1983">
        <w:t xml:space="preserve"> obtained by </w:t>
      </w:r>
      <w:r w:rsidR="00B45050" w:rsidRPr="00CC1983">
        <w:t>research</w:t>
      </w:r>
      <w:r w:rsidR="004A1D4F" w:rsidRPr="00CC1983">
        <w:t>ers who</w:t>
      </w:r>
      <w:r w:rsidR="00666BDC" w:rsidRPr="00CC1983">
        <w:t xml:space="preserve"> </w:t>
      </w:r>
      <w:r w:rsidR="004A1D4F" w:rsidRPr="00CC1983">
        <w:t>stud</w:t>
      </w:r>
      <w:r w:rsidR="00666BDC" w:rsidRPr="00CC1983">
        <w:t>y</w:t>
      </w:r>
      <w:r w:rsidR="004A1D4F" w:rsidRPr="00CC1983">
        <w:t xml:space="preserve"> </w:t>
      </w:r>
      <w:r w:rsidR="00B45050" w:rsidRPr="00CC1983">
        <w:t>willingness to pay for ethical products</w:t>
      </w:r>
      <w:r w:rsidR="00A2613A" w:rsidRPr="00CC1983">
        <w:t>;</w:t>
      </w:r>
      <w:r w:rsidR="00B45050" w:rsidRPr="00CC1983">
        <w:t xml:space="preserve"> consumers are willing to pay a </w:t>
      </w:r>
      <w:r w:rsidR="004A1D4F" w:rsidRPr="00CC1983">
        <w:t xml:space="preserve">limited amount for </w:t>
      </w:r>
      <w:r w:rsidR="00B45050" w:rsidRPr="00CC1983">
        <w:t>social attributes (Auger</w:t>
      </w:r>
      <w:r w:rsidR="00576983" w:rsidRPr="00CC1983">
        <w:t xml:space="preserve"> et al., </w:t>
      </w:r>
      <w:r w:rsidR="00B45050" w:rsidRPr="00CC1983">
        <w:t>2008)</w:t>
      </w:r>
      <w:r w:rsidR="00626A19" w:rsidRPr="00CC1983">
        <w:t>,</w:t>
      </w:r>
      <w:r w:rsidR="00A2613A" w:rsidRPr="00CC1983">
        <w:t xml:space="preserve"> </w:t>
      </w:r>
      <w:r w:rsidR="00626A19" w:rsidRPr="00CC1983">
        <w:t>justif</w:t>
      </w:r>
      <w:r w:rsidR="00A2613A" w:rsidRPr="00CC1983">
        <w:t>ying</w:t>
      </w:r>
      <w:r w:rsidR="00626A19" w:rsidRPr="00CC1983">
        <w:t xml:space="preserve"> compan</w:t>
      </w:r>
      <w:r w:rsidR="00A2613A" w:rsidRPr="00CC1983">
        <w:t>y</w:t>
      </w:r>
      <w:r w:rsidR="00626A19" w:rsidRPr="00CC1983">
        <w:t xml:space="preserve"> support</w:t>
      </w:r>
      <w:r w:rsidR="00A2613A" w:rsidRPr="00CC1983">
        <w:t xml:space="preserve"> of</w:t>
      </w:r>
      <w:r w:rsidR="00626A19" w:rsidRPr="00CC1983">
        <w:t xml:space="preserve"> social causes </w:t>
      </w:r>
      <w:r w:rsidR="00A2613A" w:rsidRPr="00CC1983">
        <w:t xml:space="preserve">rather than </w:t>
      </w:r>
      <w:r w:rsidR="00626A19" w:rsidRPr="00CC1983">
        <w:t>amount</w:t>
      </w:r>
      <w:r w:rsidR="00A2613A" w:rsidRPr="00CC1983">
        <w:t>s</w:t>
      </w:r>
      <w:r w:rsidR="00626A19" w:rsidRPr="00CC1983">
        <w:t xml:space="preserve"> allocate</w:t>
      </w:r>
      <w:r w:rsidR="00A2613A" w:rsidRPr="00CC1983">
        <w:t>d</w:t>
      </w:r>
      <w:r w:rsidR="00626A19" w:rsidRPr="00CC1983">
        <w:t xml:space="preserve"> to the</w:t>
      </w:r>
      <w:r w:rsidR="00A2613A" w:rsidRPr="00CC1983">
        <w:t>m</w:t>
      </w:r>
      <w:r w:rsidR="004A1D4F" w:rsidRPr="00CC1983">
        <w:t>.</w:t>
      </w:r>
    </w:p>
    <w:p w14:paraId="69B0E29A" w14:textId="6DAEA7DE" w:rsidR="00AD616C" w:rsidRPr="00CC1983" w:rsidRDefault="0083595F" w:rsidP="00265F92">
      <w:pPr>
        <w:pStyle w:val="NormalWeb"/>
        <w:ind w:firstLine="708"/>
      </w:pPr>
      <w:r w:rsidRPr="00CC1983">
        <w:t xml:space="preserve">Creative professionals propose the addition of a social cause in brand advertising as a means to increase the persuasiveness of the message. </w:t>
      </w:r>
      <w:r w:rsidR="00225831" w:rsidRPr="00CC1983">
        <w:t xml:space="preserve">Although the traditional hierarchy of effects model gives message’s receivers a purely passive role, according to the behaviourism logic of stimulus-response-reinforcement (Health and </w:t>
      </w:r>
      <w:proofErr w:type="spellStart"/>
      <w:r w:rsidR="00225831" w:rsidRPr="00CC1983">
        <w:t>Feldwick</w:t>
      </w:r>
      <w:proofErr w:type="spellEnd"/>
      <w:r w:rsidR="00225831" w:rsidRPr="00CC1983">
        <w:t>, 2008), these theories have been overtaken by models that take into account cognitive and emotional processes generated by interacting with persuasive advertising (O'Shaughnessy and O'Shaughnessy, 2004). That is, receiver’s response varies depending on decoding process of the received message, for example, the interpretation made on company’s motivations to support social causes</w:t>
      </w:r>
      <w:r w:rsidR="00CC291B" w:rsidRPr="00CC1983">
        <w:t xml:space="preserve">. According to the literature, </w:t>
      </w:r>
      <w:r w:rsidR="006036FD" w:rsidRPr="00CC1983">
        <w:t>o</w:t>
      </w:r>
      <w:r w:rsidR="00366C4B" w:rsidRPr="00CC1983">
        <w:t>rganizations have three motivation</w:t>
      </w:r>
      <w:r w:rsidR="00A2613A" w:rsidRPr="00CC1983">
        <w:t>s</w:t>
      </w:r>
      <w:r w:rsidR="00366C4B" w:rsidRPr="00CC1983">
        <w:t xml:space="preserve"> </w:t>
      </w:r>
      <w:r w:rsidR="00E66960" w:rsidRPr="00CC1983">
        <w:t>for</w:t>
      </w:r>
      <w:r w:rsidR="00091A6D" w:rsidRPr="00CC1983">
        <w:t xml:space="preserve"> engaging</w:t>
      </w:r>
      <w:r w:rsidR="00366C4B" w:rsidRPr="00CC1983">
        <w:t xml:space="preserve"> in </w:t>
      </w:r>
      <w:r w:rsidR="00A2613A" w:rsidRPr="00CC1983">
        <w:t>c</w:t>
      </w:r>
      <w:r w:rsidR="00366C4B" w:rsidRPr="00CC1983">
        <w:t xml:space="preserve">orporate </w:t>
      </w:r>
      <w:r w:rsidR="00A2613A" w:rsidRPr="00CC1983">
        <w:t>s</w:t>
      </w:r>
      <w:r w:rsidR="00366C4B" w:rsidRPr="00CC1983">
        <w:t xml:space="preserve">ocial </w:t>
      </w:r>
      <w:r w:rsidR="00A2613A" w:rsidRPr="00CC1983">
        <w:t>r</w:t>
      </w:r>
      <w:r w:rsidR="00366C4B" w:rsidRPr="00CC1983">
        <w:t xml:space="preserve">esponsibility </w:t>
      </w:r>
      <w:r w:rsidR="00A2613A" w:rsidRPr="00CC1983">
        <w:t>(CSR)</w:t>
      </w:r>
      <w:r w:rsidR="00366C4B" w:rsidRPr="00CC1983">
        <w:t xml:space="preserve">. </w:t>
      </w:r>
      <w:r w:rsidR="00E66960" w:rsidRPr="00CC1983">
        <w:t>F</w:t>
      </w:r>
      <w:r w:rsidR="00366C4B" w:rsidRPr="00CC1983">
        <w:t xml:space="preserve">irst, it </w:t>
      </w:r>
      <w:r w:rsidR="00E66960" w:rsidRPr="00CC1983">
        <w:t>up</w:t>
      </w:r>
      <w:r w:rsidR="00366C4B" w:rsidRPr="00CC1983">
        <w:t xml:space="preserve">holds altruistic values </w:t>
      </w:r>
      <w:r w:rsidR="00E66960" w:rsidRPr="00CC1983">
        <w:t>within</w:t>
      </w:r>
      <w:r w:rsidR="00366C4B" w:rsidRPr="00CC1983">
        <w:t xml:space="preserve"> the organization. The second </w:t>
      </w:r>
      <w:r w:rsidR="003675AF" w:rsidRPr="00CC1983">
        <w:t>is strategic</w:t>
      </w:r>
      <w:r w:rsidR="00A2613A" w:rsidRPr="00CC1983">
        <w:t xml:space="preserve">; </w:t>
      </w:r>
      <w:r w:rsidR="00366C4B" w:rsidRPr="00CC1983">
        <w:t xml:space="preserve">acting in solidarity </w:t>
      </w:r>
      <w:r w:rsidR="00E66960" w:rsidRPr="00CC1983">
        <w:t>and responsibl</w:t>
      </w:r>
      <w:r w:rsidR="00A2613A" w:rsidRPr="00CC1983">
        <w:t xml:space="preserve">y </w:t>
      </w:r>
      <w:r w:rsidR="00366C4B" w:rsidRPr="00CC1983">
        <w:t>result</w:t>
      </w:r>
      <w:r w:rsidR="00A2613A" w:rsidRPr="00CC1983">
        <w:t>s</w:t>
      </w:r>
      <w:r w:rsidR="00366C4B" w:rsidRPr="00CC1983">
        <w:t xml:space="preserve"> in market value </w:t>
      </w:r>
      <w:r w:rsidR="00A2613A" w:rsidRPr="00CC1983">
        <w:t xml:space="preserve">(e.g., </w:t>
      </w:r>
      <w:r w:rsidR="00366C4B" w:rsidRPr="00CC1983">
        <w:t>improv</w:t>
      </w:r>
      <w:r w:rsidR="002F6418" w:rsidRPr="00CC1983">
        <w:t xml:space="preserve">ement </w:t>
      </w:r>
      <w:r w:rsidR="00A2613A" w:rsidRPr="00CC1983">
        <w:t>to</w:t>
      </w:r>
      <w:r w:rsidR="002F6418" w:rsidRPr="00CC1983">
        <w:t xml:space="preserve"> </w:t>
      </w:r>
      <w:r w:rsidR="00366C4B" w:rsidRPr="00CC1983">
        <w:t xml:space="preserve">brand image, greater </w:t>
      </w:r>
      <w:r w:rsidR="00366C4B" w:rsidRPr="00CC1983">
        <w:lastRenderedPageBreak/>
        <w:t>willingness to pay, etc.</w:t>
      </w:r>
      <w:r w:rsidR="00A2613A" w:rsidRPr="00CC1983">
        <w:t>),</w:t>
      </w:r>
      <w:r w:rsidR="00366C4B" w:rsidRPr="00CC1983">
        <w:t xml:space="preserve"> </w:t>
      </w:r>
      <w:r w:rsidR="00057654" w:rsidRPr="00CC1983">
        <w:t>which are</w:t>
      </w:r>
      <w:r w:rsidR="00366C4B" w:rsidRPr="00CC1983">
        <w:t xml:space="preserve"> extrinsic reasons</w:t>
      </w:r>
      <w:r w:rsidR="00A2613A" w:rsidRPr="00CC1983">
        <w:t>,</w:t>
      </w:r>
      <w:r w:rsidR="00366C4B" w:rsidRPr="00CC1983">
        <w:t xml:space="preserve"> </w:t>
      </w:r>
      <w:r w:rsidR="004E1301" w:rsidRPr="00CC1983">
        <w:t xml:space="preserve">by </w:t>
      </w:r>
      <w:r w:rsidR="006B5FF9" w:rsidRPr="00CC1983">
        <w:t>mean</w:t>
      </w:r>
      <w:r w:rsidR="00A2613A" w:rsidRPr="00CC1983">
        <w:t>s</w:t>
      </w:r>
      <w:r w:rsidR="006B5FF9" w:rsidRPr="00CC1983">
        <w:t xml:space="preserve"> of which </w:t>
      </w:r>
      <w:r w:rsidR="004E1301" w:rsidRPr="00CC1983">
        <w:t>compan</w:t>
      </w:r>
      <w:r w:rsidR="006B5FF9" w:rsidRPr="00CC1983">
        <w:t>ies</w:t>
      </w:r>
      <w:r w:rsidR="004E1301" w:rsidRPr="00CC1983">
        <w:t xml:space="preserve"> </w:t>
      </w:r>
      <w:r w:rsidR="00366C4B" w:rsidRPr="00CC1983">
        <w:t xml:space="preserve">expect to </w:t>
      </w:r>
      <w:r w:rsidR="006B5FF9" w:rsidRPr="00CC1983">
        <w:t xml:space="preserve">increase </w:t>
      </w:r>
      <w:r w:rsidR="00366C4B" w:rsidRPr="00CC1983">
        <w:t>financial benefits</w:t>
      </w:r>
      <w:r w:rsidR="00223653" w:rsidRPr="00CC1983">
        <w:t xml:space="preserve">. </w:t>
      </w:r>
      <w:r w:rsidR="00A2613A" w:rsidRPr="00CC1983">
        <w:t xml:space="preserve">As </w:t>
      </w:r>
      <w:proofErr w:type="spellStart"/>
      <w:r w:rsidR="00223653" w:rsidRPr="00CC1983">
        <w:t>Andreoni</w:t>
      </w:r>
      <w:proofErr w:type="spellEnd"/>
      <w:r w:rsidR="00223653" w:rsidRPr="00CC1983">
        <w:t xml:space="preserve"> (1989)</w:t>
      </w:r>
      <w:r w:rsidR="00A2613A" w:rsidRPr="00CC1983">
        <w:t xml:space="preserve"> suggests</w:t>
      </w:r>
      <w:r w:rsidR="00AA2B82" w:rsidRPr="00CC1983">
        <w:t>,</w:t>
      </w:r>
      <w:r w:rsidR="00223653" w:rsidRPr="00CC1983">
        <w:t xml:space="preserve"> </w:t>
      </w:r>
      <w:r w:rsidR="00AA2B82" w:rsidRPr="00CC1983">
        <w:t xml:space="preserve">this is a case of </w:t>
      </w:r>
      <w:r w:rsidR="00223653" w:rsidRPr="00CC1983">
        <w:t xml:space="preserve">impure altruism because </w:t>
      </w:r>
      <w:r w:rsidR="00AA2B82" w:rsidRPr="00CC1983">
        <w:t>profit derive</w:t>
      </w:r>
      <w:r w:rsidR="00A2613A" w:rsidRPr="00CC1983">
        <w:t>s</w:t>
      </w:r>
      <w:r w:rsidR="00AA2B82" w:rsidRPr="00CC1983">
        <w:t xml:space="preserve"> </w:t>
      </w:r>
      <w:r w:rsidR="00223653" w:rsidRPr="00CC1983">
        <w:t xml:space="preserve">from </w:t>
      </w:r>
      <w:r w:rsidR="00AA2B82" w:rsidRPr="00CC1983">
        <w:t>such</w:t>
      </w:r>
      <w:r w:rsidR="00223653" w:rsidRPr="00CC1983">
        <w:t xml:space="preserve"> actions.</w:t>
      </w:r>
      <w:r w:rsidR="00366C4B" w:rsidRPr="00CC1983">
        <w:t xml:space="preserve"> </w:t>
      </w:r>
      <w:r w:rsidR="00AA2B82" w:rsidRPr="00CC1983">
        <w:t>T</w:t>
      </w:r>
      <w:r w:rsidR="00366C4B" w:rsidRPr="00CC1983">
        <w:t>hird</w:t>
      </w:r>
      <w:r w:rsidR="00A2613A" w:rsidRPr="00CC1983">
        <w:t xml:space="preserve">, </w:t>
      </w:r>
      <w:r w:rsidR="00AA2B82" w:rsidRPr="00CC1983">
        <w:t xml:space="preserve">companies </w:t>
      </w:r>
      <w:r w:rsidR="00366C4B" w:rsidRPr="00CC1983">
        <w:t>react to pressure</w:t>
      </w:r>
      <w:r w:rsidR="00A2613A" w:rsidRPr="00CC1983">
        <w:t>s</w:t>
      </w:r>
      <w:r w:rsidR="00366C4B" w:rsidRPr="00CC1983">
        <w:t xml:space="preserve"> from </w:t>
      </w:r>
      <w:r w:rsidR="004E1301" w:rsidRPr="00CC1983">
        <w:t>stakeholders</w:t>
      </w:r>
      <w:r w:rsidR="00A2613A" w:rsidRPr="00CC1983">
        <w:t>,</w:t>
      </w:r>
      <w:r w:rsidR="004E1301" w:rsidRPr="00CC1983">
        <w:t xml:space="preserve"> </w:t>
      </w:r>
      <w:r w:rsidR="00366C4B" w:rsidRPr="00CC1983">
        <w:t xml:space="preserve">and </w:t>
      </w:r>
      <w:r w:rsidR="00DC77BD" w:rsidRPr="00CC1983">
        <w:t>society</w:t>
      </w:r>
      <w:r w:rsidR="00A2613A" w:rsidRPr="00CC1983">
        <w:t>,</w:t>
      </w:r>
      <w:r w:rsidR="00DC77BD" w:rsidRPr="00CC1983">
        <w:t xml:space="preserve"> general</w:t>
      </w:r>
      <w:r w:rsidR="00A2613A" w:rsidRPr="00CC1983">
        <w:t>ly</w:t>
      </w:r>
      <w:r w:rsidR="00DC77BD" w:rsidRPr="00CC1983">
        <w:t xml:space="preserve"> (</w:t>
      </w:r>
      <w:proofErr w:type="spellStart"/>
      <w:r w:rsidR="00DC77BD" w:rsidRPr="00CC1983">
        <w:t>Groza</w:t>
      </w:r>
      <w:proofErr w:type="spellEnd"/>
      <w:r w:rsidR="00DC77BD" w:rsidRPr="00CC1983">
        <w:t xml:space="preserve"> et al.,</w:t>
      </w:r>
      <w:r w:rsidR="00366C4B" w:rsidRPr="00CC1983">
        <w:t xml:space="preserve"> 2011).</w:t>
      </w:r>
      <w:r w:rsidR="00DC0A51" w:rsidRPr="00CC1983">
        <w:t xml:space="preserve"> </w:t>
      </w:r>
      <w:r w:rsidR="00366C4B" w:rsidRPr="00CC1983">
        <w:t xml:space="preserve">A large number of studies </w:t>
      </w:r>
      <w:r w:rsidR="00AD616C" w:rsidRPr="00CC1983">
        <w:t>su</w:t>
      </w:r>
      <w:r w:rsidR="00DC0A51" w:rsidRPr="00CC1983">
        <w:t xml:space="preserve">ggest </w:t>
      </w:r>
      <w:r w:rsidR="00AD616C" w:rsidRPr="00CC1983">
        <w:t>that egoism</w:t>
      </w:r>
      <w:r w:rsidR="00A2613A" w:rsidRPr="00CC1983">
        <w:t>,</w:t>
      </w:r>
      <w:r w:rsidR="00AD616C" w:rsidRPr="00CC1983">
        <w:t xml:space="preserve"> not altruism</w:t>
      </w:r>
      <w:r w:rsidR="00A2613A" w:rsidRPr="00CC1983">
        <w:t>,</w:t>
      </w:r>
      <w:r w:rsidR="00AD616C" w:rsidRPr="00CC1983">
        <w:t xml:space="preserve"> bas</w:t>
      </w:r>
      <w:r w:rsidR="00DC0A51" w:rsidRPr="00CC1983">
        <w:t>es</w:t>
      </w:r>
      <w:r w:rsidR="00AD616C" w:rsidRPr="00CC1983">
        <w:t xml:space="preserve"> social </w:t>
      </w:r>
      <w:r w:rsidR="00DC0A51" w:rsidRPr="00CC1983">
        <w:t>c</w:t>
      </w:r>
      <w:r w:rsidR="00AD616C" w:rsidRPr="00CC1983">
        <w:t>ause</w:t>
      </w:r>
      <w:r w:rsidR="00DC0A51" w:rsidRPr="00CC1983">
        <w:t xml:space="preserve"> </w:t>
      </w:r>
      <w:r w:rsidR="00AD616C" w:rsidRPr="00CC1983">
        <w:t>s</w:t>
      </w:r>
      <w:r w:rsidR="00DC0A51" w:rsidRPr="00CC1983">
        <w:t>upport</w:t>
      </w:r>
      <w:r w:rsidR="00A2613A" w:rsidRPr="00CC1983">
        <w:t>,</w:t>
      </w:r>
      <w:r w:rsidR="00AD616C" w:rsidRPr="00CC1983">
        <w:t xml:space="preserve"> </w:t>
      </w:r>
      <w:r w:rsidR="00A2613A" w:rsidRPr="00CC1983">
        <w:t xml:space="preserve">and they </w:t>
      </w:r>
      <w:r w:rsidR="00AA2B82" w:rsidRPr="00CC1983">
        <w:t>address</w:t>
      </w:r>
      <w:r w:rsidR="00366C4B" w:rsidRPr="00CC1983">
        <w:t xml:space="preserve"> </w:t>
      </w:r>
      <w:r w:rsidR="004E1301" w:rsidRPr="00CC1983">
        <w:t>the</w:t>
      </w:r>
      <w:r w:rsidR="00AA2B82" w:rsidRPr="00CC1983">
        <w:t>se</w:t>
      </w:r>
      <w:r w:rsidR="004E1301" w:rsidRPr="00CC1983">
        <w:t xml:space="preserve"> </w:t>
      </w:r>
      <w:r w:rsidR="00366C4B" w:rsidRPr="00CC1983">
        <w:t>extrinsic motivation</w:t>
      </w:r>
      <w:r w:rsidR="00AA2B82" w:rsidRPr="00CC1983">
        <w:t xml:space="preserve">s by </w:t>
      </w:r>
      <w:r w:rsidR="00C352BC" w:rsidRPr="00CC1983">
        <w:t>analy</w:t>
      </w:r>
      <w:r w:rsidR="00B94505" w:rsidRPr="00CC1983">
        <w:t>s</w:t>
      </w:r>
      <w:r w:rsidR="00C352BC" w:rsidRPr="00CC1983">
        <w:t>ing</w:t>
      </w:r>
      <w:r w:rsidR="00366C4B" w:rsidRPr="00CC1983">
        <w:t xml:space="preserve"> the </w:t>
      </w:r>
      <w:r w:rsidR="00FD37EE" w:rsidRPr="00CC1983">
        <w:t>influence</w:t>
      </w:r>
      <w:r w:rsidR="00366C4B" w:rsidRPr="00CC1983">
        <w:t xml:space="preserve"> </w:t>
      </w:r>
      <w:r w:rsidR="00DC0A51" w:rsidRPr="00CC1983">
        <w:t xml:space="preserve">that </w:t>
      </w:r>
      <w:r w:rsidR="004E1301" w:rsidRPr="00CC1983">
        <w:t>support</w:t>
      </w:r>
      <w:r w:rsidR="00AA2B82" w:rsidRPr="00CC1983">
        <w:t xml:space="preserve"> for</w:t>
      </w:r>
      <w:r w:rsidR="004E1301" w:rsidRPr="00CC1983">
        <w:t xml:space="preserve"> </w:t>
      </w:r>
      <w:r w:rsidR="00366C4B" w:rsidRPr="00CC1983">
        <w:t xml:space="preserve">CSR </w:t>
      </w:r>
      <w:r w:rsidR="00A2613A" w:rsidRPr="00CC1983">
        <w:t>has</w:t>
      </w:r>
      <w:r w:rsidR="00366C4B" w:rsidRPr="00CC1983">
        <w:t xml:space="preserve"> on </w:t>
      </w:r>
      <w:r w:rsidR="00A2613A" w:rsidRPr="00CC1983">
        <w:t>an</w:t>
      </w:r>
      <w:r w:rsidR="00366C4B" w:rsidRPr="00CC1983">
        <w:t xml:space="preserve"> </w:t>
      </w:r>
      <w:r w:rsidR="004E1301" w:rsidRPr="00CC1983">
        <w:t xml:space="preserve">organization’s </w:t>
      </w:r>
      <w:r w:rsidR="00366C4B" w:rsidRPr="00CC1983">
        <w:t>results</w:t>
      </w:r>
      <w:r w:rsidR="00E91696" w:rsidRPr="00CC1983">
        <w:t xml:space="preserve"> (Arora and Henderson, 2007; Becker-Olsen et al., 2006; Robinson, Irmak, and </w:t>
      </w:r>
      <w:proofErr w:type="spellStart"/>
      <w:r w:rsidR="00E91696" w:rsidRPr="00CC1983">
        <w:t>Jayachandran</w:t>
      </w:r>
      <w:proofErr w:type="spellEnd"/>
      <w:r w:rsidR="00E91696" w:rsidRPr="00CC1983">
        <w:t>, 2012)</w:t>
      </w:r>
      <w:r w:rsidR="00AA2B82" w:rsidRPr="00CC1983">
        <w:t>.</w:t>
      </w:r>
      <w:r w:rsidR="00DC0A51" w:rsidRPr="00CC1983">
        <w:t xml:space="preserve"> F</w:t>
      </w:r>
      <w:r w:rsidR="00366C4B" w:rsidRPr="00CC1983">
        <w:t>inding</w:t>
      </w:r>
      <w:r w:rsidR="004E1301" w:rsidRPr="00CC1983">
        <w:t>s</w:t>
      </w:r>
      <w:r w:rsidR="00366C4B" w:rsidRPr="00CC1983">
        <w:t xml:space="preserve"> </w:t>
      </w:r>
      <w:r w:rsidR="00AA2B82" w:rsidRPr="00CC1983">
        <w:t xml:space="preserve">indicate positive results </w:t>
      </w:r>
      <w:r w:rsidR="00366C4B" w:rsidRPr="00CC1983">
        <w:t>in most</w:t>
      </w:r>
      <w:r w:rsidR="00DC0A51" w:rsidRPr="00CC1983">
        <w:t xml:space="preserve"> </w:t>
      </w:r>
      <w:r w:rsidR="00366C4B" w:rsidRPr="00CC1983">
        <w:t>cases (</w:t>
      </w:r>
      <w:proofErr w:type="spellStart"/>
      <w:r w:rsidR="00366C4B" w:rsidRPr="00CC1983">
        <w:t>Graafland</w:t>
      </w:r>
      <w:proofErr w:type="spellEnd"/>
      <w:r w:rsidR="00366C4B" w:rsidRPr="00CC1983">
        <w:t xml:space="preserve"> and </w:t>
      </w:r>
      <w:proofErr w:type="spellStart"/>
      <w:r w:rsidR="00366C4B" w:rsidRPr="00CC1983">
        <w:t>Mazereeuw</w:t>
      </w:r>
      <w:proofErr w:type="spellEnd"/>
      <w:r w:rsidR="00366C4B" w:rsidRPr="00CC1983">
        <w:t xml:space="preserve">-Van der </w:t>
      </w:r>
      <w:proofErr w:type="spellStart"/>
      <w:r w:rsidR="00366C4B" w:rsidRPr="00CC1983">
        <w:t>Duijn</w:t>
      </w:r>
      <w:proofErr w:type="spellEnd"/>
      <w:r w:rsidR="00366C4B" w:rsidRPr="00CC1983">
        <w:t xml:space="preserve"> Schouten, 2012). </w:t>
      </w:r>
    </w:p>
    <w:p w14:paraId="6CFB08A6" w14:textId="07032D3F" w:rsidR="002B271E" w:rsidRPr="00CC1983" w:rsidRDefault="00E9016B" w:rsidP="00E9016B">
      <w:pPr>
        <w:pStyle w:val="NormalWeb"/>
        <w:ind w:firstLine="708"/>
        <w:jc w:val="both"/>
      </w:pPr>
      <w:r w:rsidRPr="00CC1983">
        <w:t xml:space="preserve">Researchers who have worked on messages’ contents, from the linguistic perspective, have pointed out that what is implicit in the message is often much more persuasive than the explicit content. That is, excessively apparent </w:t>
      </w:r>
      <w:r w:rsidR="0049458B" w:rsidRPr="00CC1983">
        <w:t xml:space="preserve">and obvious </w:t>
      </w:r>
      <w:r w:rsidRPr="00CC1983">
        <w:t>intention</w:t>
      </w:r>
      <w:r w:rsidR="0049458B" w:rsidRPr="00CC1983">
        <w:t>s</w:t>
      </w:r>
      <w:r w:rsidRPr="00CC1983">
        <w:t xml:space="preserve"> in messages reduce their persuasiveness, and it is gaining much support the idea that advertising acts as publicity</w:t>
      </w:r>
      <w:r w:rsidR="00CF0891" w:rsidRPr="00CC1983">
        <w:t xml:space="preserve"> in the sense that it </w:t>
      </w:r>
      <w:r w:rsidRPr="00CC1983">
        <w:t>build</w:t>
      </w:r>
      <w:r w:rsidR="00CF0891" w:rsidRPr="00CC1983">
        <w:t>s</w:t>
      </w:r>
      <w:r w:rsidRPr="00CC1983">
        <w:t xml:space="preserve"> brand equity in a long term strategy (Cook, 2002). </w:t>
      </w:r>
      <w:r w:rsidR="00DF2F16" w:rsidRPr="00CC1983">
        <w:t xml:space="preserve">In the same way, </w:t>
      </w:r>
      <w:r w:rsidR="00AD616C" w:rsidRPr="00CC1983">
        <w:t xml:space="preserve">companies </w:t>
      </w:r>
      <w:r w:rsidR="00DF2F16" w:rsidRPr="00CC1983">
        <w:t xml:space="preserve">that </w:t>
      </w:r>
      <w:r w:rsidR="00AD616C" w:rsidRPr="00CC1983">
        <w:t xml:space="preserve">support social causes </w:t>
      </w:r>
      <w:r w:rsidR="00DF2F16" w:rsidRPr="00CC1983">
        <w:t xml:space="preserve">should consider if doing so </w:t>
      </w:r>
      <w:r w:rsidR="00AD616C" w:rsidRPr="00CC1983">
        <w:t xml:space="preserve">as a tactical tool to increase sales, or </w:t>
      </w:r>
      <w:r w:rsidR="00DF2F16" w:rsidRPr="00CC1983">
        <w:t xml:space="preserve">should have </w:t>
      </w:r>
      <w:r w:rsidR="00AD616C" w:rsidRPr="00CC1983">
        <w:t xml:space="preserve">a strategic approach </w:t>
      </w:r>
      <w:r w:rsidR="006252C8" w:rsidRPr="00CC1983">
        <w:t>to</w:t>
      </w:r>
      <w:r w:rsidR="00AD616C" w:rsidRPr="00CC1983">
        <w:t xml:space="preserve"> improv</w:t>
      </w:r>
      <w:r w:rsidR="006252C8" w:rsidRPr="00CC1983">
        <w:t>e</w:t>
      </w:r>
      <w:r w:rsidR="00AD616C" w:rsidRPr="00CC1983">
        <w:t xml:space="preserve"> brand image</w:t>
      </w:r>
      <w:r w:rsidR="006252C8" w:rsidRPr="00CC1983">
        <w:t xml:space="preserve"> (Ross et al.</w:t>
      </w:r>
      <w:r w:rsidR="001E0646" w:rsidRPr="00CC1983">
        <w:t>,</w:t>
      </w:r>
      <w:r w:rsidR="006252C8" w:rsidRPr="00CC1983">
        <w:t xml:space="preserve"> 1992).</w:t>
      </w:r>
      <w:r w:rsidR="00AD616C" w:rsidRPr="00CC1983">
        <w:t xml:space="preserve"> </w:t>
      </w:r>
      <w:r w:rsidR="00DC0A51" w:rsidRPr="00CC1983">
        <w:t xml:space="preserve">Since </w:t>
      </w:r>
      <w:r w:rsidR="009378F5" w:rsidRPr="00CC1983">
        <w:t>tactical tool</w:t>
      </w:r>
      <w:r w:rsidR="00DC0A51" w:rsidRPr="00CC1983">
        <w:t>s</w:t>
      </w:r>
      <w:r w:rsidR="009378F5" w:rsidRPr="00CC1983">
        <w:t xml:space="preserve"> </w:t>
      </w:r>
      <w:r w:rsidR="00DC0A51" w:rsidRPr="00CC1983">
        <w:t>offer</w:t>
      </w:r>
      <w:r w:rsidR="009378F5" w:rsidRPr="00CC1983">
        <w:t xml:space="preserve"> limited capacit</w:t>
      </w:r>
      <w:r w:rsidR="00DC0A51" w:rsidRPr="00CC1983">
        <w:t>ies</w:t>
      </w:r>
      <w:r w:rsidR="009378F5" w:rsidRPr="00CC1983">
        <w:t>, as Müller et al.</w:t>
      </w:r>
      <w:r w:rsidR="00BE2FEC" w:rsidRPr="00CC1983">
        <w:t xml:space="preserve"> (2014)</w:t>
      </w:r>
      <w:r w:rsidR="00DC0A51" w:rsidRPr="00CC1983">
        <w:t xml:space="preserve"> suggest</w:t>
      </w:r>
      <w:r w:rsidR="009378F5" w:rsidRPr="00CC1983">
        <w:t xml:space="preserve">, </w:t>
      </w:r>
      <w:r w:rsidR="00BE2FEC" w:rsidRPr="00CC1983">
        <w:t>a</w:t>
      </w:r>
      <w:r w:rsidR="009378F5" w:rsidRPr="00CC1983">
        <w:t xml:space="preserve">nd without </w:t>
      </w:r>
      <w:r w:rsidR="00DC0A51" w:rsidRPr="00CC1983">
        <w:t xml:space="preserve">considering </w:t>
      </w:r>
      <w:r w:rsidR="009378F5" w:rsidRPr="00CC1983">
        <w:t xml:space="preserve">selfishness or </w:t>
      </w:r>
      <w:r w:rsidR="00BE2FEC" w:rsidRPr="00CC1983">
        <w:t>altruis</w:t>
      </w:r>
      <w:r w:rsidR="00DC0A51" w:rsidRPr="00CC1983">
        <w:t>tic</w:t>
      </w:r>
      <w:r w:rsidR="009378F5" w:rsidRPr="00CC1983">
        <w:t xml:space="preserve"> motivations, the best alternative is to consider supporting a cause from a strategic perspective</w:t>
      </w:r>
      <w:r w:rsidR="00BE2FEC" w:rsidRPr="00CC1983">
        <w:t>.</w:t>
      </w:r>
      <w:r w:rsidR="009E08A6" w:rsidRPr="00CC1983">
        <w:t xml:space="preserve"> </w:t>
      </w:r>
      <w:r w:rsidR="00576983" w:rsidRPr="00CC1983">
        <w:t>Research</w:t>
      </w:r>
      <w:r w:rsidR="007C5F9E" w:rsidRPr="00CC1983">
        <w:t xml:space="preserve"> suggests</w:t>
      </w:r>
      <w:r w:rsidR="00DC0A51" w:rsidRPr="00CC1983">
        <w:t xml:space="preserve"> </w:t>
      </w:r>
      <w:r w:rsidR="00576983" w:rsidRPr="00CC1983">
        <w:t>that long-term-</w:t>
      </w:r>
      <w:r w:rsidR="00AF798D" w:rsidRPr="00CC1983">
        <w:t>focus</w:t>
      </w:r>
      <w:r w:rsidR="00576983" w:rsidRPr="00CC1983">
        <w:t xml:space="preserve">ed institutional approaches to </w:t>
      </w:r>
      <w:r w:rsidR="00AF798D" w:rsidRPr="00CC1983">
        <w:t>support</w:t>
      </w:r>
      <w:r w:rsidR="00DC0A51" w:rsidRPr="00CC1983">
        <w:t>ing</w:t>
      </w:r>
      <w:r w:rsidR="00AF798D" w:rsidRPr="00CC1983">
        <w:t xml:space="preserve"> social causes </w:t>
      </w:r>
      <w:r w:rsidR="00576983" w:rsidRPr="00CC1983">
        <w:t>induce</w:t>
      </w:r>
      <w:r w:rsidR="00DC0A51" w:rsidRPr="00CC1983">
        <w:t>s</w:t>
      </w:r>
      <w:r w:rsidR="00576983" w:rsidRPr="00CC1983">
        <w:t xml:space="preserve"> </w:t>
      </w:r>
      <w:r w:rsidR="00AF798D" w:rsidRPr="00CC1983">
        <w:t>more favourable</w:t>
      </w:r>
      <w:r w:rsidR="00576983" w:rsidRPr="00CC1983">
        <w:t xml:space="preserve"> attitude and loyalty toward the firm </w:t>
      </w:r>
      <w:r w:rsidR="009E08A6" w:rsidRPr="00CC1983">
        <w:t xml:space="preserve">from </w:t>
      </w:r>
      <w:r w:rsidR="00DC0A51" w:rsidRPr="00CC1983">
        <w:t xml:space="preserve">consumers, </w:t>
      </w:r>
      <w:r w:rsidR="00576983" w:rsidRPr="00CC1983">
        <w:t>and decrease</w:t>
      </w:r>
      <w:r w:rsidR="00DC0A51" w:rsidRPr="00CC1983">
        <w:t>s</w:t>
      </w:r>
      <w:r w:rsidR="00576983" w:rsidRPr="00CC1983">
        <w:t xml:space="preserve"> consumers’ </w:t>
      </w:r>
      <w:r w:rsidR="003E5B78" w:rsidRPr="00CC1983">
        <w:t>scepticism</w:t>
      </w:r>
      <w:r w:rsidR="00E5001F" w:rsidRPr="00CC1983">
        <w:t>,</w:t>
      </w:r>
      <w:r w:rsidR="00576983" w:rsidRPr="00CC1983">
        <w:t xml:space="preserve"> </w:t>
      </w:r>
      <w:r w:rsidR="00E5001F" w:rsidRPr="00CC1983">
        <w:t xml:space="preserve">in comparison to </w:t>
      </w:r>
      <w:r w:rsidR="00576983" w:rsidRPr="00CC1983">
        <w:t>short-term approaches (Kim et al.</w:t>
      </w:r>
      <w:r w:rsidR="00AF798D" w:rsidRPr="00CC1983">
        <w:t>,</w:t>
      </w:r>
      <w:r w:rsidR="00576983" w:rsidRPr="00CC1983">
        <w:t xml:space="preserve"> 2012</w:t>
      </w:r>
      <w:r w:rsidR="00AF798D" w:rsidRPr="00CC1983">
        <w:t>).</w:t>
      </w:r>
      <w:r w:rsidR="009E08A6" w:rsidRPr="00CC1983">
        <w:t xml:space="preserve"> </w:t>
      </w:r>
    </w:p>
    <w:p w14:paraId="2E9D9BAB" w14:textId="0854BB77" w:rsidR="00B3113C" w:rsidRPr="00CC1983" w:rsidRDefault="00DE13D6" w:rsidP="002B271E">
      <w:pPr>
        <w:pStyle w:val="NormalWeb"/>
        <w:ind w:firstLine="708"/>
        <w:jc w:val="both"/>
      </w:pPr>
      <w:r w:rsidRPr="00CC1983">
        <w:t>From</w:t>
      </w:r>
      <w:r w:rsidR="004E1301" w:rsidRPr="00CC1983">
        <w:t xml:space="preserve"> </w:t>
      </w:r>
      <w:r w:rsidR="00B94505" w:rsidRPr="00CC1983">
        <w:t>a</w:t>
      </w:r>
      <w:r w:rsidR="004E1301" w:rsidRPr="00CC1983">
        <w:t xml:space="preserve"> strategic </w:t>
      </w:r>
      <w:r w:rsidR="009E08A6" w:rsidRPr="00CC1983">
        <w:t>view</w:t>
      </w:r>
      <w:r w:rsidR="004E1301" w:rsidRPr="00CC1983">
        <w:t xml:space="preserve">point, </w:t>
      </w:r>
      <w:r w:rsidR="00576983" w:rsidRPr="00CC1983">
        <w:t>one major issue with which practitioners must deal is find</w:t>
      </w:r>
      <w:r w:rsidR="009E08A6" w:rsidRPr="00CC1983">
        <w:t>ing</w:t>
      </w:r>
      <w:r w:rsidR="00576983" w:rsidRPr="00CC1983">
        <w:t xml:space="preserve"> causes that benefit the firm (Kim et al.</w:t>
      </w:r>
      <w:r w:rsidR="00F71FFA" w:rsidRPr="00CC1983">
        <w:t>,</w:t>
      </w:r>
      <w:r w:rsidR="00576983" w:rsidRPr="00CC1983">
        <w:t xml:space="preserve"> 2012)</w:t>
      </w:r>
      <w:r w:rsidR="00EA29BC" w:rsidRPr="00CC1983">
        <w:t>.</w:t>
      </w:r>
      <w:r w:rsidR="009E08A6" w:rsidRPr="00CC1983">
        <w:t xml:space="preserve"> </w:t>
      </w:r>
      <w:r w:rsidR="00EA29BC" w:rsidRPr="00CC1983">
        <w:t xml:space="preserve">This problem is common in literature on brand </w:t>
      </w:r>
      <w:r w:rsidR="00EA29BC" w:rsidRPr="00CC1983">
        <w:lastRenderedPageBreak/>
        <w:t>alliances and extension</w:t>
      </w:r>
      <w:r w:rsidR="009E08A6" w:rsidRPr="00CC1983">
        <w:t>s</w:t>
      </w:r>
      <w:r w:rsidR="00EA29BC" w:rsidRPr="00CC1983">
        <w:t xml:space="preserve">, and it </w:t>
      </w:r>
      <w:r w:rsidR="009E08A6" w:rsidRPr="00CC1983">
        <w:t xml:space="preserve">suggests the importance of </w:t>
      </w:r>
      <w:r w:rsidR="00EA29BC" w:rsidRPr="00CC1983">
        <w:t>perceived fit</w:t>
      </w:r>
      <w:r w:rsidR="009E08A6" w:rsidRPr="00CC1983">
        <w:t>—</w:t>
      </w:r>
      <w:r w:rsidR="00EA29BC" w:rsidRPr="00CC1983">
        <w:t>two brands that can be marketed together (Aaker, 1996).</w:t>
      </w:r>
      <w:r w:rsidR="009E08A6" w:rsidRPr="00CC1983">
        <w:t xml:space="preserve"> B</w:t>
      </w:r>
      <w:r w:rsidR="00EA29BC" w:rsidRPr="00CC1983">
        <w:t>ra</w:t>
      </w:r>
      <w:r w:rsidR="00DC1765" w:rsidRPr="00CC1983">
        <w:t>n</w:t>
      </w:r>
      <w:r w:rsidR="00EA29BC" w:rsidRPr="00CC1983">
        <w:t>ds have good fit if they generate and transmit synergies to consumers</w:t>
      </w:r>
      <w:r w:rsidR="009E08A6" w:rsidRPr="00CC1983">
        <w:t xml:space="preserve">, </w:t>
      </w:r>
      <w:r w:rsidR="00EA29BC" w:rsidRPr="00CC1983">
        <w:t xml:space="preserve">effects </w:t>
      </w:r>
      <w:r w:rsidR="009E08A6" w:rsidRPr="00CC1983">
        <w:t xml:space="preserve">that </w:t>
      </w:r>
      <w:r w:rsidR="00EA29BC" w:rsidRPr="00CC1983">
        <w:t>can also be generated in brand-cause partnerships (Lichtenstein et al., 2004)</w:t>
      </w:r>
      <w:r w:rsidR="009E08A6" w:rsidRPr="00CC1983">
        <w:t>. A</w:t>
      </w:r>
      <w:r w:rsidR="00367FF7" w:rsidRPr="00CC1983">
        <w:t xml:space="preserve"> brand</w:t>
      </w:r>
      <w:r w:rsidR="009E08A6" w:rsidRPr="00CC1983">
        <w:t>-</w:t>
      </w:r>
      <w:r w:rsidR="00367FF7" w:rsidRPr="00CC1983">
        <w:t xml:space="preserve">cause </w:t>
      </w:r>
      <w:r w:rsidR="00F251EF" w:rsidRPr="00CC1983">
        <w:t>alliance stimulate</w:t>
      </w:r>
      <w:r w:rsidR="009E08A6" w:rsidRPr="00CC1983">
        <w:t>s</w:t>
      </w:r>
      <w:r w:rsidR="00F251EF" w:rsidRPr="00CC1983">
        <w:t xml:space="preserve"> image transfer from social and ecological purposes of </w:t>
      </w:r>
      <w:r w:rsidR="009E08A6" w:rsidRPr="00CC1983">
        <w:t>a</w:t>
      </w:r>
      <w:r w:rsidR="00F251EF" w:rsidRPr="00CC1983">
        <w:t xml:space="preserve"> cause to </w:t>
      </w:r>
      <w:r w:rsidR="009E08A6" w:rsidRPr="00CC1983">
        <w:t>a</w:t>
      </w:r>
      <w:r w:rsidR="00F251EF" w:rsidRPr="00CC1983">
        <w:t xml:space="preserve"> brand</w:t>
      </w:r>
      <w:r w:rsidR="00367FF7" w:rsidRPr="00CC1983">
        <w:t xml:space="preserve"> (</w:t>
      </w:r>
      <w:proofErr w:type="spellStart"/>
      <w:r w:rsidR="00367FF7" w:rsidRPr="00CC1983">
        <w:t>Moosmayer</w:t>
      </w:r>
      <w:proofErr w:type="spellEnd"/>
      <w:r w:rsidR="00367FF7" w:rsidRPr="00CC1983">
        <w:t xml:space="preserve"> and </w:t>
      </w:r>
      <w:proofErr w:type="spellStart"/>
      <w:r w:rsidR="00367FF7" w:rsidRPr="00CC1983">
        <w:t>Fuljhn</w:t>
      </w:r>
      <w:proofErr w:type="spellEnd"/>
      <w:r w:rsidR="00367FF7" w:rsidRPr="00CC1983">
        <w:t>, 2013)</w:t>
      </w:r>
      <w:r w:rsidR="009E08A6" w:rsidRPr="00CC1983">
        <w:t xml:space="preserve">, and </w:t>
      </w:r>
      <w:r w:rsidR="00F251EF" w:rsidRPr="00CC1983">
        <w:t xml:space="preserve">therefore advertising </w:t>
      </w:r>
      <w:r w:rsidR="009E08A6" w:rsidRPr="00CC1983">
        <w:t>an</w:t>
      </w:r>
      <w:r w:rsidR="00EB3C26" w:rsidRPr="00CC1983">
        <w:t xml:space="preserve"> alliance </w:t>
      </w:r>
      <w:r w:rsidR="009E08A6" w:rsidRPr="00CC1983">
        <w:t>is essential to</w:t>
      </w:r>
      <w:r w:rsidR="00F251EF" w:rsidRPr="00CC1983">
        <w:t xml:space="preserve"> increasing public awareness of </w:t>
      </w:r>
      <w:r w:rsidR="009E08A6" w:rsidRPr="00CC1983">
        <w:t>a</w:t>
      </w:r>
      <w:r w:rsidR="00F251EF" w:rsidRPr="00CC1983">
        <w:t xml:space="preserve"> cause and brand</w:t>
      </w:r>
      <w:r w:rsidR="00256A18" w:rsidRPr="00CC1983">
        <w:t>,</w:t>
      </w:r>
      <w:r w:rsidR="007B53BC" w:rsidRPr="00CC1983">
        <w:t xml:space="preserve"> </w:t>
      </w:r>
      <w:r w:rsidR="00DC17B4" w:rsidRPr="00CC1983">
        <w:t xml:space="preserve">willingness to buy </w:t>
      </w:r>
      <w:r w:rsidR="007B53BC" w:rsidRPr="00CC1983">
        <w:t>product</w:t>
      </w:r>
      <w:r w:rsidR="00DC17B4" w:rsidRPr="00CC1983">
        <w:t>s</w:t>
      </w:r>
      <w:r w:rsidR="001F225B" w:rsidRPr="00CC1983">
        <w:t>,</w:t>
      </w:r>
      <w:r w:rsidR="00EB3C26" w:rsidRPr="00CC1983">
        <w:t xml:space="preserve"> and improvement</w:t>
      </w:r>
      <w:r w:rsidR="009E08A6" w:rsidRPr="00CC1983">
        <w:t>s</w:t>
      </w:r>
      <w:r w:rsidR="00EB3C26" w:rsidRPr="00CC1983">
        <w:t xml:space="preserve"> </w:t>
      </w:r>
      <w:r w:rsidR="009E08A6" w:rsidRPr="00CC1983">
        <w:t>to</w:t>
      </w:r>
      <w:r w:rsidR="00EB3C26" w:rsidRPr="00CC1983">
        <w:t xml:space="preserve"> </w:t>
      </w:r>
      <w:r w:rsidR="00256A18" w:rsidRPr="00CC1983">
        <w:t>brand image</w:t>
      </w:r>
      <w:r w:rsidR="007B53BC" w:rsidRPr="00CC1983">
        <w:t xml:space="preserve"> </w:t>
      </w:r>
      <w:r w:rsidR="00E6635A" w:rsidRPr="00CC1983">
        <w:t>(</w:t>
      </w:r>
      <w:proofErr w:type="spellStart"/>
      <w:r w:rsidR="00E6635A" w:rsidRPr="00CC1983">
        <w:t>Aguinis</w:t>
      </w:r>
      <w:proofErr w:type="spellEnd"/>
      <w:r w:rsidR="00E6635A" w:rsidRPr="00CC1983">
        <w:t xml:space="preserve"> and </w:t>
      </w:r>
      <w:proofErr w:type="spellStart"/>
      <w:r w:rsidR="00E6635A" w:rsidRPr="00CC1983">
        <w:t>Glavas</w:t>
      </w:r>
      <w:proofErr w:type="spellEnd"/>
      <w:r w:rsidR="00E6635A" w:rsidRPr="00CC1983">
        <w:t>, 2012; Du et al., 2010; Smith and Langford, 2009; Torres et al., 2012)</w:t>
      </w:r>
      <w:r w:rsidR="007B53BC" w:rsidRPr="00CC1983">
        <w:t xml:space="preserve">. </w:t>
      </w:r>
    </w:p>
    <w:p w14:paraId="7D1A7469" w14:textId="71D13FBF" w:rsidR="00AA303B" w:rsidRPr="00CC1983" w:rsidRDefault="00863416" w:rsidP="00265F92">
      <w:pPr>
        <w:pStyle w:val="NormalWeb"/>
        <w:ind w:firstLine="708"/>
      </w:pPr>
      <w:r w:rsidRPr="00CC1983">
        <w:t xml:space="preserve">This study focuses on </w:t>
      </w:r>
      <w:r w:rsidR="00006858" w:rsidRPr="00CC1983">
        <w:t xml:space="preserve">consumer </w:t>
      </w:r>
      <w:r w:rsidRPr="00CC1983">
        <w:t>perception</w:t>
      </w:r>
      <w:r w:rsidR="00006858" w:rsidRPr="00CC1983">
        <w:t>s</w:t>
      </w:r>
      <w:r w:rsidRPr="00CC1983">
        <w:t xml:space="preserve"> </w:t>
      </w:r>
      <w:r w:rsidR="009E08A6" w:rsidRPr="00CC1983">
        <w:t xml:space="preserve">when </w:t>
      </w:r>
      <w:r w:rsidRPr="00CC1983">
        <w:t>announcing agreement</w:t>
      </w:r>
      <w:r w:rsidR="009E08A6" w:rsidRPr="00CC1983">
        <w:t>s</w:t>
      </w:r>
      <w:r w:rsidRPr="00CC1983">
        <w:t xml:space="preserve"> between brand</w:t>
      </w:r>
      <w:r w:rsidR="009E08A6" w:rsidRPr="00CC1983">
        <w:t>s</w:t>
      </w:r>
      <w:r w:rsidRPr="00CC1983">
        <w:t xml:space="preserve"> and cause</w:t>
      </w:r>
      <w:r w:rsidR="009E08A6" w:rsidRPr="00CC1983">
        <w:t>s</w:t>
      </w:r>
      <w:r w:rsidRPr="00CC1983">
        <w:t>, and</w:t>
      </w:r>
      <w:r w:rsidR="009E08A6" w:rsidRPr="00CC1983">
        <w:t xml:space="preserve"> explores </w:t>
      </w:r>
      <w:r w:rsidRPr="00CC1983">
        <w:t xml:space="preserve">how </w:t>
      </w:r>
      <w:r w:rsidR="00006858" w:rsidRPr="00CC1983">
        <w:t xml:space="preserve">strategic fit </w:t>
      </w:r>
      <w:r w:rsidR="009E08A6" w:rsidRPr="00CC1983">
        <w:t>operates</w:t>
      </w:r>
      <w:r w:rsidRPr="00CC1983">
        <w:t xml:space="preserve">, </w:t>
      </w:r>
      <w:r w:rsidR="009E08A6" w:rsidRPr="00CC1983">
        <w:t xml:space="preserve">including </w:t>
      </w:r>
      <w:r w:rsidR="00006858" w:rsidRPr="00CC1983">
        <w:t>its</w:t>
      </w:r>
      <w:r w:rsidRPr="00CC1983">
        <w:t xml:space="preserve"> </w:t>
      </w:r>
      <w:r w:rsidR="009E08A6" w:rsidRPr="00CC1983">
        <w:t>influence</w:t>
      </w:r>
      <w:r w:rsidRPr="00CC1983">
        <w:t xml:space="preserve"> on consumers</w:t>
      </w:r>
      <w:r w:rsidR="004D1B8A" w:rsidRPr="00CC1983">
        <w:t xml:space="preserve"> (Al-</w:t>
      </w:r>
      <w:proofErr w:type="spellStart"/>
      <w:r w:rsidR="004D1B8A" w:rsidRPr="00CC1983">
        <w:t>Dmour</w:t>
      </w:r>
      <w:proofErr w:type="spellEnd"/>
      <w:r w:rsidR="004D1B8A" w:rsidRPr="00CC1983">
        <w:t xml:space="preserve"> et al., 2016)</w:t>
      </w:r>
      <w:r w:rsidRPr="00CC1983">
        <w:t xml:space="preserve">. From </w:t>
      </w:r>
      <w:r w:rsidR="004C2018" w:rsidRPr="00CC1983">
        <w:t>a</w:t>
      </w:r>
      <w:r w:rsidRPr="00CC1983">
        <w:t xml:space="preserve"> </w:t>
      </w:r>
      <w:r w:rsidR="00006858" w:rsidRPr="00CC1983">
        <w:t xml:space="preserve">managerial </w:t>
      </w:r>
      <w:r w:rsidR="004C2018" w:rsidRPr="00CC1983">
        <w:t>view</w:t>
      </w:r>
      <w:r w:rsidRPr="00CC1983">
        <w:t xml:space="preserve">point, it is important to determine whether strategic adjustment </w:t>
      </w:r>
      <w:r w:rsidR="004C2018" w:rsidRPr="00CC1983">
        <w:t>represents</w:t>
      </w:r>
      <w:r w:rsidRPr="00CC1983">
        <w:t xml:space="preserve"> a</w:t>
      </w:r>
      <w:r w:rsidR="004C2018" w:rsidRPr="00CC1983">
        <w:t>n</w:t>
      </w:r>
      <w:r w:rsidRPr="00CC1983">
        <w:t xml:space="preserve"> opportunity, and if so, how </w:t>
      </w:r>
      <w:r w:rsidR="00006858" w:rsidRPr="00CC1983">
        <w:t>it</w:t>
      </w:r>
      <w:r w:rsidR="004C2018" w:rsidRPr="00CC1983">
        <w:t>s</w:t>
      </w:r>
      <w:r w:rsidR="00006858" w:rsidRPr="00CC1983">
        <w:t xml:space="preserve"> effects </w:t>
      </w:r>
      <w:r w:rsidR="004C2018" w:rsidRPr="00CC1983">
        <w:t>can</w:t>
      </w:r>
      <w:r w:rsidR="00006858" w:rsidRPr="00CC1983">
        <w:t xml:space="preserve"> be enhanced</w:t>
      </w:r>
      <w:r w:rsidRPr="00CC1983">
        <w:t xml:space="preserve">. </w:t>
      </w:r>
      <w:r w:rsidR="004C2018" w:rsidRPr="00CC1983">
        <w:t>E</w:t>
      </w:r>
      <w:r w:rsidRPr="00CC1983">
        <w:t>xaminin</w:t>
      </w:r>
      <w:r w:rsidR="004C2018" w:rsidRPr="00CC1983">
        <w:t>g</w:t>
      </w:r>
      <w:r w:rsidRPr="00CC1983">
        <w:t xml:space="preserve"> method</w:t>
      </w:r>
      <w:r w:rsidR="004C2018" w:rsidRPr="00CC1983">
        <w:t>s</w:t>
      </w:r>
      <w:r w:rsidRPr="00CC1983">
        <w:t xml:space="preserve"> of persuading consumers to pay more attention to </w:t>
      </w:r>
      <w:r w:rsidR="00E34B7A" w:rsidRPr="00CC1983">
        <w:t>brand</w:t>
      </w:r>
      <w:r w:rsidR="004C2018" w:rsidRPr="00CC1983">
        <w:t>-cause</w:t>
      </w:r>
      <w:r w:rsidR="00E34B7A" w:rsidRPr="00CC1983">
        <w:t xml:space="preserve"> </w:t>
      </w:r>
      <w:r w:rsidRPr="00CC1983">
        <w:t>joint advertising</w:t>
      </w:r>
      <w:r w:rsidR="004C2018" w:rsidRPr="00CC1983">
        <w:t xml:space="preserve"> </w:t>
      </w:r>
      <w:r w:rsidR="00E34B7A" w:rsidRPr="00CC1983">
        <w:t xml:space="preserve">is </w:t>
      </w:r>
      <w:r w:rsidR="004C2018" w:rsidRPr="00CC1983">
        <w:t>m</w:t>
      </w:r>
      <w:r w:rsidRPr="00CC1983">
        <w:t xml:space="preserve">ore important than ever </w:t>
      </w:r>
      <w:r w:rsidR="00E34B7A" w:rsidRPr="00CC1983">
        <w:t xml:space="preserve">due to </w:t>
      </w:r>
      <w:r w:rsidR="004C2018" w:rsidRPr="00CC1983">
        <w:t xml:space="preserve">the </w:t>
      </w:r>
      <w:r w:rsidR="00E34B7A" w:rsidRPr="00CC1983">
        <w:t>informati</w:t>
      </w:r>
      <w:r w:rsidR="004C2018" w:rsidRPr="00CC1983">
        <w:t>on</w:t>
      </w:r>
      <w:r w:rsidR="00E34B7A" w:rsidRPr="00CC1983">
        <w:t xml:space="preserve"> </w:t>
      </w:r>
      <w:r w:rsidRPr="00CC1983">
        <w:t>saturation in which</w:t>
      </w:r>
      <w:r w:rsidR="004C2018" w:rsidRPr="00CC1983">
        <w:t xml:space="preserve"> contemporary</w:t>
      </w:r>
      <w:r w:rsidRPr="00CC1983">
        <w:t xml:space="preserve"> consumers live. This </w:t>
      </w:r>
      <w:r w:rsidR="004C2018" w:rsidRPr="00CC1983">
        <w:t xml:space="preserve">study </w:t>
      </w:r>
      <w:r w:rsidRPr="00CC1983">
        <w:t>contributes to the literature in two ways</w:t>
      </w:r>
      <w:r w:rsidR="004C2018" w:rsidRPr="00CC1983">
        <w:t>.</w:t>
      </w:r>
      <w:r w:rsidRPr="00CC1983">
        <w:t xml:space="preserve"> </w:t>
      </w:r>
      <w:r w:rsidR="004C2018" w:rsidRPr="00CC1983">
        <w:t>F</w:t>
      </w:r>
      <w:r w:rsidRPr="00CC1983">
        <w:t xml:space="preserve">irst, it </w:t>
      </w:r>
      <w:r w:rsidR="004C2018" w:rsidRPr="00CC1983">
        <w:t xml:space="preserve">demonstrates that </w:t>
      </w:r>
      <w:r w:rsidRPr="00CC1983">
        <w:t xml:space="preserve">a spontaneous alliance, created artificially </w:t>
      </w:r>
      <w:r w:rsidR="004C2018" w:rsidRPr="00CC1983">
        <w:t>among</w:t>
      </w:r>
      <w:r w:rsidRPr="00CC1983">
        <w:t xml:space="preserve"> a sample of consumers in </w:t>
      </w:r>
      <w:r w:rsidR="004C2018" w:rsidRPr="00CC1983">
        <w:t>a</w:t>
      </w:r>
      <w:r w:rsidRPr="00CC1983">
        <w:t xml:space="preserve"> laboratory, </w:t>
      </w:r>
      <w:r w:rsidR="00CF0891" w:rsidRPr="00CC1983">
        <w:t xml:space="preserve">is able to transmit the existence of </w:t>
      </w:r>
      <w:r w:rsidR="00E34B7A" w:rsidRPr="00CC1983">
        <w:t xml:space="preserve">strategic fit </w:t>
      </w:r>
      <w:r w:rsidRPr="00CC1983">
        <w:t>elements</w:t>
      </w:r>
      <w:r w:rsidR="00CF0891" w:rsidRPr="00CC1983">
        <w:t xml:space="preserve"> to receivers</w:t>
      </w:r>
      <w:r w:rsidRPr="00CC1983">
        <w:t>.</w:t>
      </w:r>
      <w:r w:rsidR="004C2018" w:rsidRPr="00CC1983">
        <w:t xml:space="preserve"> </w:t>
      </w:r>
      <w:r w:rsidRPr="00CC1983">
        <w:t xml:space="preserve">Second, </w:t>
      </w:r>
      <w:r w:rsidR="004C2018" w:rsidRPr="00CC1983">
        <w:t xml:space="preserve">the </w:t>
      </w:r>
      <w:r w:rsidRPr="00CC1983">
        <w:t xml:space="preserve">synergies that </w:t>
      </w:r>
      <w:r w:rsidR="00E34B7A" w:rsidRPr="00CC1983">
        <w:t xml:space="preserve">a brand-cause alliance </w:t>
      </w:r>
      <w:r w:rsidRPr="00CC1983">
        <w:t>produce</w:t>
      </w:r>
      <w:r w:rsidR="004C2018" w:rsidRPr="00CC1983">
        <w:t>s</w:t>
      </w:r>
      <w:r w:rsidRPr="00CC1983">
        <w:t xml:space="preserve"> and </w:t>
      </w:r>
      <w:r w:rsidR="004C2018" w:rsidRPr="00CC1983">
        <w:t xml:space="preserve">that </w:t>
      </w:r>
      <w:r w:rsidR="00E34B7A" w:rsidRPr="00CC1983">
        <w:t xml:space="preserve">advertising </w:t>
      </w:r>
      <w:r w:rsidRPr="00CC1983">
        <w:t>transmit</w:t>
      </w:r>
      <w:r w:rsidR="004C2018" w:rsidRPr="00CC1983">
        <w:t>s</w:t>
      </w:r>
      <w:r w:rsidRPr="00CC1983">
        <w:t xml:space="preserve"> are emotional </w:t>
      </w:r>
      <w:r w:rsidR="00E34B7A" w:rsidRPr="00CC1983">
        <w:t xml:space="preserve">in </w:t>
      </w:r>
      <w:r w:rsidRPr="00CC1983">
        <w:t>nature</w:t>
      </w:r>
      <w:r w:rsidR="00E34B7A" w:rsidRPr="00CC1983">
        <w:t>,</w:t>
      </w:r>
      <w:r w:rsidRPr="00CC1983">
        <w:t xml:space="preserve"> contribut</w:t>
      </w:r>
      <w:r w:rsidR="004C2018" w:rsidRPr="00CC1983">
        <w:t>ing</w:t>
      </w:r>
      <w:r w:rsidRPr="00CC1983">
        <w:t xml:space="preserve"> to improv</w:t>
      </w:r>
      <w:r w:rsidR="004C2018" w:rsidRPr="00CC1983">
        <w:t>ing</w:t>
      </w:r>
      <w:r w:rsidR="00E34B7A" w:rsidRPr="00CC1983">
        <w:t xml:space="preserve"> </w:t>
      </w:r>
      <w:r w:rsidR="004C2018" w:rsidRPr="00CC1983">
        <w:t xml:space="preserve">a message’s </w:t>
      </w:r>
      <w:r w:rsidR="00E34B7A" w:rsidRPr="00CC1983">
        <w:t>persuasiveness</w:t>
      </w:r>
      <w:r w:rsidRPr="00CC1983">
        <w:t xml:space="preserve">. </w:t>
      </w:r>
      <w:r w:rsidR="00FE7B87" w:rsidRPr="00CC1983">
        <w:t xml:space="preserve"> Q</w:t>
      </w:r>
      <w:r w:rsidRPr="00CC1983">
        <w:t xml:space="preserve">ualitative and quantitative </w:t>
      </w:r>
      <w:r w:rsidR="004C2018" w:rsidRPr="00CC1983">
        <w:t>designs</w:t>
      </w:r>
      <w:r w:rsidR="00FE7B87" w:rsidRPr="00CC1983">
        <w:t xml:space="preserve"> are used</w:t>
      </w:r>
      <w:r w:rsidR="004C2018" w:rsidRPr="00CC1983">
        <w:t xml:space="preserve"> to discover </w:t>
      </w:r>
      <w:r w:rsidRPr="00CC1983">
        <w:t xml:space="preserve">strategic </w:t>
      </w:r>
      <w:r w:rsidR="0034797F" w:rsidRPr="00CC1983">
        <w:t xml:space="preserve">fit </w:t>
      </w:r>
      <w:r w:rsidRPr="00CC1983">
        <w:t xml:space="preserve">in two factors </w:t>
      </w:r>
      <w:r w:rsidR="004C2018" w:rsidRPr="00CC1983">
        <w:t xml:space="preserve">that </w:t>
      </w:r>
      <w:proofErr w:type="spellStart"/>
      <w:r w:rsidRPr="00CC1983">
        <w:t>Zdravkovic</w:t>
      </w:r>
      <w:proofErr w:type="spellEnd"/>
      <w:r w:rsidRPr="00CC1983">
        <w:t xml:space="preserve"> et al. (2010)</w:t>
      </w:r>
      <w:r w:rsidR="004C2018" w:rsidRPr="00CC1983">
        <w:t xml:space="preserve"> propose</w:t>
      </w:r>
      <w:r w:rsidRPr="00CC1983">
        <w:t xml:space="preserve">. </w:t>
      </w:r>
      <w:r w:rsidR="004C2018" w:rsidRPr="00CC1983">
        <w:t>T</w:t>
      </w:r>
      <w:r w:rsidR="0034797F" w:rsidRPr="00CC1983">
        <w:t xml:space="preserve">his study also </w:t>
      </w:r>
      <w:r w:rsidR="004C2018" w:rsidRPr="00CC1983">
        <w:t>develops</w:t>
      </w:r>
      <w:r w:rsidR="0034797F" w:rsidRPr="00CC1983">
        <w:t xml:space="preserve"> </w:t>
      </w:r>
      <w:r w:rsidRPr="00CC1983">
        <w:t xml:space="preserve">a simple procedure to build strategic </w:t>
      </w:r>
      <w:r w:rsidR="0034797F" w:rsidRPr="00CC1983">
        <w:t xml:space="preserve">brand-cause alliances </w:t>
      </w:r>
      <w:r w:rsidR="004C2018" w:rsidRPr="00CC1983">
        <w:t xml:space="preserve">that offer </w:t>
      </w:r>
      <w:r w:rsidR="0034797F" w:rsidRPr="00CC1983">
        <w:t>strategic fit</w:t>
      </w:r>
      <w:r w:rsidRPr="00CC1983">
        <w:t>.</w:t>
      </w:r>
    </w:p>
    <w:p w14:paraId="001C0609" w14:textId="77777777" w:rsidR="002C712A" w:rsidRPr="00CC1983" w:rsidRDefault="002C712A" w:rsidP="00265F92">
      <w:pPr>
        <w:pStyle w:val="NormalWeb"/>
        <w:rPr>
          <w:b/>
          <w:caps/>
        </w:rPr>
      </w:pPr>
    </w:p>
    <w:p w14:paraId="0329A71F" w14:textId="77777777" w:rsidR="00AA303B" w:rsidRPr="00CC1983" w:rsidRDefault="00EE41CF" w:rsidP="00265F92">
      <w:pPr>
        <w:pStyle w:val="NormalWeb"/>
        <w:rPr>
          <w:b/>
          <w:caps/>
        </w:rPr>
      </w:pPr>
      <w:r w:rsidRPr="00CC1983">
        <w:rPr>
          <w:b/>
          <w:caps/>
        </w:rPr>
        <w:t>conceptual background</w:t>
      </w:r>
      <w:r w:rsidR="00313AC4" w:rsidRPr="00CC1983">
        <w:rPr>
          <w:b/>
          <w:caps/>
        </w:rPr>
        <w:t xml:space="preserve"> </w:t>
      </w:r>
    </w:p>
    <w:p w14:paraId="4E20386C" w14:textId="77777777" w:rsidR="002C712A" w:rsidRPr="00CC1983" w:rsidRDefault="002C712A" w:rsidP="00094123">
      <w:pPr>
        <w:pStyle w:val="Default"/>
        <w:spacing w:line="480" w:lineRule="auto"/>
        <w:jc w:val="both"/>
        <w:rPr>
          <w:rFonts w:ascii="Times New Roman" w:hAnsi="Times New Roman" w:cs="Times New Roman"/>
          <w:color w:val="auto"/>
          <w:lang w:val="en-GB"/>
        </w:rPr>
      </w:pPr>
    </w:p>
    <w:p w14:paraId="0EFEFCD9" w14:textId="3FC8914F" w:rsidR="00F47DBD" w:rsidRPr="00CC1983" w:rsidRDefault="0072201B" w:rsidP="009B1CA8">
      <w:pPr>
        <w:pStyle w:val="Default"/>
        <w:spacing w:line="480" w:lineRule="auto"/>
        <w:rPr>
          <w:rFonts w:ascii="Times New Roman" w:hAnsi="Times New Roman" w:cs="Times New Roman"/>
          <w:color w:val="auto"/>
          <w:lang w:val="en-GB"/>
        </w:rPr>
      </w:pPr>
      <w:r w:rsidRPr="00CC1983">
        <w:rPr>
          <w:rFonts w:ascii="Times New Roman" w:hAnsi="Times New Roman" w:cs="Times New Roman"/>
          <w:color w:val="auto"/>
          <w:lang w:val="en-GB"/>
        </w:rPr>
        <w:t xml:space="preserve">Cause-related marketing is the practice of donating a portion of revenue from product sales to a </w:t>
      </w:r>
      <w:r w:rsidR="004C11CE" w:rsidRPr="00CC1983">
        <w:rPr>
          <w:rFonts w:ascii="Times New Roman" w:hAnsi="Times New Roman" w:cs="Times New Roman"/>
          <w:color w:val="auto"/>
          <w:lang w:val="en-GB"/>
        </w:rPr>
        <w:t>charitable cause (</w:t>
      </w:r>
      <w:proofErr w:type="spellStart"/>
      <w:r w:rsidR="004C11CE" w:rsidRPr="00CC1983">
        <w:rPr>
          <w:rFonts w:ascii="Times New Roman" w:hAnsi="Times New Roman" w:cs="Times New Roman"/>
          <w:color w:val="auto"/>
          <w:lang w:val="en-GB"/>
        </w:rPr>
        <w:t>Varadarajan</w:t>
      </w:r>
      <w:proofErr w:type="spellEnd"/>
      <w:r w:rsidR="004C11CE" w:rsidRPr="00CC1983">
        <w:rPr>
          <w:rFonts w:ascii="Times New Roman" w:hAnsi="Times New Roman" w:cs="Times New Roman"/>
          <w:color w:val="auto"/>
          <w:lang w:val="en-GB"/>
        </w:rPr>
        <w:t xml:space="preserve"> and</w:t>
      </w:r>
      <w:r w:rsidRPr="00CC1983">
        <w:rPr>
          <w:rFonts w:ascii="Times New Roman" w:hAnsi="Times New Roman" w:cs="Times New Roman"/>
          <w:color w:val="auto"/>
          <w:lang w:val="en-GB"/>
        </w:rPr>
        <w:t xml:space="preserve"> Menon, 1988</w:t>
      </w:r>
      <w:r w:rsidR="00BF3795" w:rsidRPr="00CC1983">
        <w:rPr>
          <w:rFonts w:ascii="Times New Roman" w:hAnsi="Times New Roman" w:cs="Times New Roman"/>
          <w:color w:val="auto"/>
          <w:lang w:val="en-GB"/>
        </w:rPr>
        <w:t>; He et al., 2016)</w:t>
      </w:r>
      <w:r w:rsidRPr="00CC1983">
        <w:rPr>
          <w:rFonts w:ascii="Times New Roman" w:hAnsi="Times New Roman" w:cs="Times New Roman"/>
          <w:color w:val="auto"/>
          <w:lang w:val="en-GB"/>
        </w:rPr>
        <w:t xml:space="preserve">. </w:t>
      </w:r>
      <w:r w:rsidR="00CC679F" w:rsidRPr="00CC1983">
        <w:rPr>
          <w:rFonts w:ascii="Times New Roman" w:hAnsi="Times New Roman" w:cs="Times New Roman"/>
          <w:color w:val="auto"/>
          <w:lang w:val="en-GB"/>
        </w:rPr>
        <w:t xml:space="preserve">Therefore publicize this practice </w:t>
      </w:r>
      <w:r w:rsidRPr="00CC1983">
        <w:rPr>
          <w:rFonts w:ascii="Times New Roman" w:hAnsi="Times New Roman" w:cs="Times New Roman"/>
          <w:color w:val="auto"/>
          <w:lang w:val="en-GB"/>
        </w:rPr>
        <w:t xml:space="preserve">is a </w:t>
      </w:r>
      <w:r w:rsidR="0034797F" w:rsidRPr="00CC1983">
        <w:rPr>
          <w:rFonts w:ascii="Times New Roman" w:hAnsi="Times New Roman" w:cs="Times New Roman"/>
          <w:color w:val="auto"/>
          <w:lang w:val="en-GB"/>
        </w:rPr>
        <w:t xml:space="preserve">type of </w:t>
      </w:r>
      <w:r w:rsidRPr="00CC1983">
        <w:rPr>
          <w:rFonts w:ascii="Times New Roman" w:hAnsi="Times New Roman" w:cs="Times New Roman"/>
          <w:color w:val="auto"/>
          <w:lang w:val="en-GB"/>
        </w:rPr>
        <w:t xml:space="preserve">promotional campaign </w:t>
      </w:r>
      <w:r w:rsidR="004C2018" w:rsidRPr="00CC1983">
        <w:rPr>
          <w:rFonts w:ascii="Times New Roman" w:hAnsi="Times New Roman" w:cs="Times New Roman"/>
          <w:color w:val="auto"/>
          <w:lang w:val="en-GB"/>
        </w:rPr>
        <w:t>during</w:t>
      </w:r>
      <w:r w:rsidR="00C359A2" w:rsidRPr="00CC1983">
        <w:rPr>
          <w:rFonts w:ascii="Times New Roman" w:hAnsi="Times New Roman" w:cs="Times New Roman"/>
          <w:color w:val="auto"/>
          <w:lang w:val="en-GB"/>
        </w:rPr>
        <w:t xml:space="preserve"> which</w:t>
      </w:r>
      <w:r w:rsidRPr="00CC1983">
        <w:rPr>
          <w:rFonts w:ascii="Times New Roman" w:hAnsi="Times New Roman" w:cs="Times New Roman"/>
          <w:color w:val="auto"/>
          <w:lang w:val="en-GB"/>
        </w:rPr>
        <w:t xml:space="preserve"> instead of offering </w:t>
      </w:r>
      <w:r w:rsidR="00D07E69" w:rsidRPr="00CC1983">
        <w:rPr>
          <w:rFonts w:ascii="Times New Roman" w:hAnsi="Times New Roman" w:cs="Times New Roman"/>
          <w:color w:val="auto"/>
          <w:lang w:val="en-GB"/>
        </w:rPr>
        <w:t xml:space="preserve">product </w:t>
      </w:r>
      <w:r w:rsidRPr="00CC1983">
        <w:rPr>
          <w:rFonts w:ascii="Times New Roman" w:hAnsi="Times New Roman" w:cs="Times New Roman"/>
          <w:color w:val="auto"/>
          <w:lang w:val="en-GB"/>
        </w:rPr>
        <w:t xml:space="preserve">discounts </w:t>
      </w:r>
      <w:r w:rsidR="001676D6" w:rsidRPr="00CC1983">
        <w:rPr>
          <w:rFonts w:ascii="Times New Roman" w:hAnsi="Times New Roman" w:cs="Times New Roman"/>
          <w:color w:val="auto"/>
          <w:lang w:val="en-GB"/>
        </w:rPr>
        <w:t>or other commercial promotion</w:t>
      </w:r>
      <w:r w:rsidR="004C2018" w:rsidRPr="00CC1983">
        <w:rPr>
          <w:rFonts w:ascii="Times New Roman" w:hAnsi="Times New Roman" w:cs="Times New Roman"/>
          <w:color w:val="auto"/>
          <w:lang w:val="en-GB"/>
        </w:rPr>
        <w:t>s</w:t>
      </w:r>
      <w:r w:rsidR="00893761" w:rsidRPr="00CC1983">
        <w:rPr>
          <w:rFonts w:ascii="Times New Roman" w:hAnsi="Times New Roman" w:cs="Times New Roman"/>
          <w:color w:val="auto"/>
          <w:lang w:val="en-GB"/>
        </w:rPr>
        <w:t xml:space="preserve"> to consumers</w:t>
      </w:r>
      <w:r w:rsidR="001676D6" w:rsidRPr="00CC1983">
        <w:rPr>
          <w:rFonts w:ascii="Times New Roman" w:hAnsi="Times New Roman" w:cs="Times New Roman"/>
          <w:color w:val="auto"/>
          <w:lang w:val="en-GB"/>
        </w:rPr>
        <w:t xml:space="preserve">, </w:t>
      </w:r>
      <w:r w:rsidR="004C2018" w:rsidRPr="00CC1983">
        <w:rPr>
          <w:rFonts w:ascii="Times New Roman" w:hAnsi="Times New Roman" w:cs="Times New Roman"/>
          <w:color w:val="auto"/>
          <w:lang w:val="en-GB"/>
        </w:rPr>
        <w:t>a</w:t>
      </w:r>
      <w:r w:rsidR="00C359A2" w:rsidRPr="00CC1983">
        <w:rPr>
          <w:rFonts w:ascii="Times New Roman" w:hAnsi="Times New Roman" w:cs="Times New Roman"/>
          <w:color w:val="auto"/>
          <w:lang w:val="en-GB"/>
        </w:rPr>
        <w:t xml:space="preserve"> company </w:t>
      </w:r>
      <w:r w:rsidRPr="00CC1983">
        <w:rPr>
          <w:rFonts w:ascii="Times New Roman" w:hAnsi="Times New Roman" w:cs="Times New Roman"/>
          <w:color w:val="auto"/>
          <w:lang w:val="en-GB"/>
        </w:rPr>
        <w:t xml:space="preserve">agrees to donate a portion of </w:t>
      </w:r>
      <w:r w:rsidR="00D07E69" w:rsidRPr="00CC1983">
        <w:rPr>
          <w:rFonts w:ascii="Times New Roman" w:hAnsi="Times New Roman" w:cs="Times New Roman"/>
          <w:color w:val="auto"/>
          <w:lang w:val="en-GB"/>
        </w:rPr>
        <w:t xml:space="preserve">sales </w:t>
      </w:r>
      <w:r w:rsidRPr="00CC1983">
        <w:rPr>
          <w:rFonts w:ascii="Times New Roman" w:hAnsi="Times New Roman" w:cs="Times New Roman"/>
          <w:color w:val="auto"/>
          <w:lang w:val="en-GB"/>
        </w:rPr>
        <w:t>to a charitable cause (</w:t>
      </w:r>
      <w:proofErr w:type="spellStart"/>
      <w:r w:rsidRPr="00CC1983">
        <w:rPr>
          <w:rFonts w:ascii="Times New Roman" w:hAnsi="Times New Roman" w:cs="Times New Roman"/>
          <w:color w:val="auto"/>
          <w:lang w:val="en-GB"/>
        </w:rPr>
        <w:t>Winterich</w:t>
      </w:r>
      <w:proofErr w:type="spellEnd"/>
      <w:r w:rsidRPr="00CC1983">
        <w:rPr>
          <w:rFonts w:ascii="Times New Roman" w:hAnsi="Times New Roman" w:cs="Times New Roman"/>
          <w:color w:val="auto"/>
          <w:lang w:val="en-GB"/>
        </w:rPr>
        <w:t xml:space="preserve"> and Barone, 2011).</w:t>
      </w:r>
      <w:r w:rsidR="004C2018" w:rsidRPr="00CC1983">
        <w:rPr>
          <w:rFonts w:ascii="Times New Roman" w:hAnsi="Times New Roman" w:cs="Times New Roman"/>
          <w:color w:val="auto"/>
          <w:lang w:val="en-GB"/>
        </w:rPr>
        <w:t xml:space="preserve"> </w:t>
      </w:r>
      <w:r w:rsidR="00C9399F" w:rsidRPr="00CC1983">
        <w:rPr>
          <w:rFonts w:ascii="Times New Roman" w:hAnsi="Times New Roman" w:cs="Times New Roman"/>
          <w:color w:val="auto"/>
          <w:lang w:val="en-GB"/>
        </w:rPr>
        <w:t>Although, as it was pointed out above, this instrument has a limited capacity, however a</w:t>
      </w:r>
      <w:r w:rsidR="00FC5F74" w:rsidRPr="00CC1983">
        <w:rPr>
          <w:rFonts w:ascii="Times New Roman" w:hAnsi="Times New Roman" w:cs="Times New Roman"/>
          <w:color w:val="auto"/>
          <w:lang w:val="en-GB"/>
        </w:rPr>
        <w:t xml:space="preserve"> company declar</w:t>
      </w:r>
      <w:r w:rsidR="004C2018" w:rsidRPr="00CC1983">
        <w:rPr>
          <w:rFonts w:ascii="Times New Roman" w:hAnsi="Times New Roman" w:cs="Times New Roman"/>
          <w:color w:val="auto"/>
          <w:lang w:val="en-GB"/>
        </w:rPr>
        <w:t>ing</w:t>
      </w:r>
      <w:r w:rsidR="00FC5F74" w:rsidRPr="00CC1983">
        <w:rPr>
          <w:rFonts w:ascii="Times New Roman" w:hAnsi="Times New Roman" w:cs="Times New Roman"/>
          <w:color w:val="auto"/>
          <w:lang w:val="en-GB"/>
        </w:rPr>
        <w:t xml:space="preserve"> </w:t>
      </w:r>
      <w:r w:rsidR="00C359A2" w:rsidRPr="00CC1983">
        <w:rPr>
          <w:rFonts w:ascii="Times New Roman" w:hAnsi="Times New Roman" w:cs="Times New Roman"/>
          <w:color w:val="auto"/>
          <w:lang w:val="en-GB"/>
        </w:rPr>
        <w:t>commitment</w:t>
      </w:r>
      <w:r w:rsidR="00FC5F74" w:rsidRPr="00CC1983">
        <w:rPr>
          <w:rFonts w:ascii="Times New Roman" w:hAnsi="Times New Roman" w:cs="Times New Roman"/>
          <w:color w:val="auto"/>
          <w:lang w:val="en-GB"/>
        </w:rPr>
        <w:t xml:space="preserve"> to </w:t>
      </w:r>
      <w:r w:rsidR="00527BC4" w:rsidRPr="00CC1983">
        <w:rPr>
          <w:rFonts w:ascii="Times New Roman" w:hAnsi="Times New Roman" w:cs="Times New Roman"/>
          <w:color w:val="auto"/>
          <w:lang w:val="en-GB"/>
        </w:rPr>
        <w:t>devoting</w:t>
      </w:r>
      <w:r w:rsidR="00FC5F74" w:rsidRPr="00CC1983">
        <w:rPr>
          <w:rFonts w:ascii="Times New Roman" w:hAnsi="Times New Roman" w:cs="Times New Roman"/>
          <w:color w:val="auto"/>
          <w:lang w:val="en-GB"/>
        </w:rPr>
        <w:t xml:space="preserve"> part of </w:t>
      </w:r>
      <w:r w:rsidR="00C359A2" w:rsidRPr="00CC1983">
        <w:rPr>
          <w:rFonts w:ascii="Times New Roman" w:hAnsi="Times New Roman" w:cs="Times New Roman"/>
          <w:color w:val="auto"/>
          <w:lang w:val="en-GB"/>
        </w:rPr>
        <w:t>its</w:t>
      </w:r>
      <w:r w:rsidR="00FC5F74" w:rsidRPr="00CC1983">
        <w:rPr>
          <w:rFonts w:ascii="Times New Roman" w:hAnsi="Times New Roman" w:cs="Times New Roman"/>
          <w:color w:val="auto"/>
          <w:lang w:val="en-GB"/>
        </w:rPr>
        <w:t xml:space="preserve"> income to support a charitable cause </w:t>
      </w:r>
      <w:r w:rsidR="004C2018" w:rsidRPr="00CC1983">
        <w:rPr>
          <w:rFonts w:ascii="Times New Roman" w:hAnsi="Times New Roman" w:cs="Times New Roman"/>
          <w:color w:val="auto"/>
          <w:lang w:val="en-GB"/>
        </w:rPr>
        <w:t xml:space="preserve">arouses </w:t>
      </w:r>
      <w:r w:rsidR="00FC5F74" w:rsidRPr="00CC1983">
        <w:rPr>
          <w:rFonts w:ascii="Times New Roman" w:hAnsi="Times New Roman" w:cs="Times New Roman"/>
          <w:color w:val="auto"/>
          <w:lang w:val="en-GB"/>
        </w:rPr>
        <w:t>feelings of appreciation</w:t>
      </w:r>
      <w:r w:rsidR="001676D6" w:rsidRPr="00CC1983">
        <w:rPr>
          <w:rFonts w:ascii="Times New Roman" w:hAnsi="Times New Roman" w:cs="Times New Roman"/>
          <w:color w:val="auto"/>
          <w:lang w:val="en-GB"/>
        </w:rPr>
        <w:t xml:space="preserve"> in consumers</w:t>
      </w:r>
      <w:r w:rsidR="00527BC4" w:rsidRPr="00CC1983">
        <w:rPr>
          <w:rFonts w:ascii="Times New Roman" w:hAnsi="Times New Roman" w:cs="Times New Roman"/>
          <w:color w:val="auto"/>
          <w:lang w:val="en-GB"/>
        </w:rPr>
        <w:t>,</w:t>
      </w:r>
      <w:r w:rsidR="00FC5F74" w:rsidRPr="00CC1983">
        <w:rPr>
          <w:rFonts w:ascii="Times New Roman" w:hAnsi="Times New Roman" w:cs="Times New Roman"/>
          <w:color w:val="auto"/>
          <w:lang w:val="en-GB"/>
        </w:rPr>
        <w:t xml:space="preserve"> </w:t>
      </w:r>
      <w:r w:rsidR="00C359A2" w:rsidRPr="00CC1983">
        <w:rPr>
          <w:rFonts w:ascii="Times New Roman" w:hAnsi="Times New Roman" w:cs="Times New Roman"/>
          <w:color w:val="auto"/>
          <w:lang w:val="en-GB"/>
        </w:rPr>
        <w:t>who</w:t>
      </w:r>
      <w:r w:rsidR="00FC5F74" w:rsidRPr="00CC1983">
        <w:rPr>
          <w:rFonts w:ascii="Times New Roman" w:hAnsi="Times New Roman" w:cs="Times New Roman"/>
          <w:color w:val="auto"/>
          <w:lang w:val="en-GB"/>
        </w:rPr>
        <w:t xml:space="preserve"> consequently </w:t>
      </w:r>
      <w:r w:rsidR="004C2018" w:rsidRPr="00CC1983">
        <w:rPr>
          <w:rFonts w:ascii="Times New Roman" w:hAnsi="Times New Roman" w:cs="Times New Roman"/>
          <w:color w:val="auto"/>
          <w:lang w:val="en-GB"/>
        </w:rPr>
        <w:t xml:space="preserve">are </w:t>
      </w:r>
      <w:r w:rsidR="00FC5F74" w:rsidRPr="00CC1983">
        <w:rPr>
          <w:rFonts w:ascii="Times New Roman" w:hAnsi="Times New Roman" w:cs="Times New Roman"/>
          <w:color w:val="auto"/>
          <w:lang w:val="en-GB"/>
        </w:rPr>
        <w:t xml:space="preserve">more willing to reward the company with </w:t>
      </w:r>
      <w:r w:rsidR="004C2018" w:rsidRPr="00CC1983">
        <w:rPr>
          <w:rFonts w:ascii="Times New Roman" w:hAnsi="Times New Roman" w:cs="Times New Roman"/>
          <w:color w:val="auto"/>
          <w:lang w:val="en-GB"/>
        </w:rPr>
        <w:t>subsequent</w:t>
      </w:r>
      <w:r w:rsidR="00FC5F74" w:rsidRPr="00CC1983">
        <w:rPr>
          <w:rFonts w:ascii="Times New Roman" w:hAnsi="Times New Roman" w:cs="Times New Roman"/>
          <w:color w:val="auto"/>
          <w:lang w:val="en-GB"/>
        </w:rPr>
        <w:t xml:space="preserve"> purchases (</w:t>
      </w:r>
      <w:proofErr w:type="spellStart"/>
      <w:r w:rsidR="00FC5F74" w:rsidRPr="00CC1983">
        <w:rPr>
          <w:rFonts w:ascii="Times New Roman" w:hAnsi="Times New Roman" w:cs="Times New Roman"/>
          <w:color w:val="auto"/>
          <w:lang w:val="en-GB"/>
        </w:rPr>
        <w:t>Gneezy</w:t>
      </w:r>
      <w:proofErr w:type="spellEnd"/>
      <w:r w:rsidR="00FC5F74" w:rsidRPr="00CC1983">
        <w:rPr>
          <w:rFonts w:ascii="Times New Roman" w:hAnsi="Times New Roman" w:cs="Times New Roman"/>
          <w:color w:val="auto"/>
          <w:lang w:val="en-GB"/>
        </w:rPr>
        <w:t xml:space="preserve"> and List, 2013)</w:t>
      </w:r>
      <w:r w:rsidR="004C2018" w:rsidRPr="00CC1983">
        <w:rPr>
          <w:rFonts w:ascii="Times New Roman" w:hAnsi="Times New Roman" w:cs="Times New Roman"/>
          <w:color w:val="auto"/>
          <w:lang w:val="en-GB"/>
        </w:rPr>
        <w:t xml:space="preserve">, a </w:t>
      </w:r>
      <w:r w:rsidR="00893761" w:rsidRPr="00CC1983">
        <w:rPr>
          <w:rFonts w:ascii="Times New Roman" w:hAnsi="Times New Roman" w:cs="Times New Roman"/>
          <w:color w:val="auto"/>
          <w:lang w:val="en-GB"/>
        </w:rPr>
        <w:t>behavio</w:t>
      </w:r>
      <w:r w:rsidR="00027F3A" w:rsidRPr="00CC1983">
        <w:rPr>
          <w:rFonts w:ascii="Times New Roman" w:hAnsi="Times New Roman" w:cs="Times New Roman"/>
          <w:color w:val="auto"/>
          <w:lang w:val="en-GB"/>
        </w:rPr>
        <w:t>u</w:t>
      </w:r>
      <w:r w:rsidR="00893761" w:rsidRPr="00CC1983">
        <w:rPr>
          <w:rFonts w:ascii="Times New Roman" w:hAnsi="Times New Roman" w:cs="Times New Roman"/>
          <w:color w:val="auto"/>
          <w:lang w:val="en-GB"/>
        </w:rPr>
        <w:t xml:space="preserve">r </w:t>
      </w:r>
      <w:r w:rsidR="004C2018" w:rsidRPr="00CC1983">
        <w:rPr>
          <w:rFonts w:ascii="Times New Roman" w:hAnsi="Times New Roman" w:cs="Times New Roman"/>
          <w:color w:val="auto"/>
          <w:lang w:val="en-GB"/>
        </w:rPr>
        <w:t xml:space="preserve">that is more likely </w:t>
      </w:r>
      <w:r w:rsidR="00A451A7" w:rsidRPr="00CC1983">
        <w:rPr>
          <w:rFonts w:ascii="Times New Roman" w:hAnsi="Times New Roman" w:cs="Times New Roman"/>
          <w:color w:val="auto"/>
          <w:lang w:val="en-GB"/>
        </w:rPr>
        <w:t>if consumers know that the company support</w:t>
      </w:r>
      <w:r w:rsidR="004C2018" w:rsidRPr="00CC1983">
        <w:rPr>
          <w:rFonts w:ascii="Times New Roman" w:hAnsi="Times New Roman" w:cs="Times New Roman"/>
          <w:color w:val="auto"/>
          <w:lang w:val="en-GB"/>
        </w:rPr>
        <w:t>s</w:t>
      </w:r>
      <w:r w:rsidR="00A451A7" w:rsidRPr="00CC1983">
        <w:rPr>
          <w:rFonts w:ascii="Times New Roman" w:hAnsi="Times New Roman" w:cs="Times New Roman"/>
          <w:color w:val="auto"/>
          <w:lang w:val="en-GB"/>
        </w:rPr>
        <w:t xml:space="preserve"> a social cause.</w:t>
      </w:r>
    </w:p>
    <w:p w14:paraId="0477426C" w14:textId="50A2D944" w:rsidR="007D7B11" w:rsidRPr="00CC1983" w:rsidRDefault="009B1CA8" w:rsidP="00F47DBD">
      <w:pPr>
        <w:pStyle w:val="Default"/>
        <w:spacing w:line="480" w:lineRule="auto"/>
        <w:ind w:firstLine="708"/>
        <w:rPr>
          <w:rFonts w:ascii="Times New Roman" w:hAnsi="Times New Roman" w:cs="Times New Roman"/>
          <w:color w:val="auto"/>
          <w:lang w:val="en-GB"/>
        </w:rPr>
      </w:pPr>
      <w:r w:rsidRPr="00CC1983">
        <w:rPr>
          <w:rFonts w:ascii="Times New Roman" w:hAnsi="Times New Roman" w:cs="Times New Roman"/>
          <w:color w:val="auto"/>
          <w:lang w:val="en-GB"/>
        </w:rPr>
        <w:t xml:space="preserve"> </w:t>
      </w:r>
      <w:r w:rsidR="00F47DBD" w:rsidRPr="00CC1983">
        <w:rPr>
          <w:rFonts w:ascii="Times New Roman" w:hAnsi="Times New Roman" w:cs="Times New Roman"/>
          <w:color w:val="auto"/>
          <w:lang w:val="en-GB"/>
        </w:rPr>
        <w:t>Incorporating messages of support a social cause</w:t>
      </w:r>
      <w:r w:rsidR="004C7FB1" w:rsidRPr="00CC1983">
        <w:rPr>
          <w:rFonts w:ascii="Times New Roman" w:hAnsi="Times New Roman" w:cs="Times New Roman"/>
          <w:color w:val="auto"/>
          <w:lang w:val="en-GB"/>
        </w:rPr>
        <w:t xml:space="preserve"> aim to transfer the positive feelings generated by this support to the brand image</w:t>
      </w:r>
      <w:r w:rsidR="00F26219" w:rsidRPr="00CC1983">
        <w:rPr>
          <w:rFonts w:ascii="Times New Roman" w:hAnsi="Times New Roman" w:cs="Times New Roman"/>
          <w:color w:val="auto"/>
          <w:lang w:val="en-GB"/>
        </w:rPr>
        <w:t xml:space="preserve"> (</w:t>
      </w:r>
      <w:proofErr w:type="spellStart"/>
      <w:r w:rsidR="00F26219" w:rsidRPr="00CC1983">
        <w:rPr>
          <w:rFonts w:ascii="Times New Roman" w:hAnsi="Times New Roman" w:cs="Times New Roman"/>
          <w:color w:val="auto"/>
          <w:lang w:val="en-GB"/>
        </w:rPr>
        <w:t>Grohmann</w:t>
      </w:r>
      <w:proofErr w:type="spellEnd"/>
      <w:r w:rsidR="00F26219" w:rsidRPr="00CC1983">
        <w:rPr>
          <w:rFonts w:ascii="Times New Roman" w:hAnsi="Times New Roman" w:cs="Times New Roman"/>
          <w:color w:val="auto"/>
          <w:lang w:val="en-GB"/>
        </w:rPr>
        <w:t xml:space="preserve"> and </w:t>
      </w:r>
      <w:proofErr w:type="spellStart"/>
      <w:r w:rsidR="00F26219" w:rsidRPr="00CC1983">
        <w:rPr>
          <w:rFonts w:ascii="Times New Roman" w:hAnsi="Times New Roman" w:cs="Times New Roman"/>
          <w:color w:val="auto"/>
          <w:lang w:val="en-GB"/>
        </w:rPr>
        <w:t>Bodur</w:t>
      </w:r>
      <w:proofErr w:type="spellEnd"/>
      <w:r w:rsidR="00A92BD4" w:rsidRPr="00CC1983">
        <w:rPr>
          <w:rFonts w:ascii="Times New Roman" w:hAnsi="Times New Roman" w:cs="Times New Roman"/>
          <w:color w:val="auto"/>
          <w:lang w:val="en-GB"/>
        </w:rPr>
        <w:t>, 2015</w:t>
      </w:r>
      <w:r w:rsidR="0084631E" w:rsidRPr="00CC1983">
        <w:rPr>
          <w:rFonts w:ascii="Times New Roman" w:hAnsi="Times New Roman" w:cs="Times New Roman"/>
          <w:color w:val="auto"/>
          <w:lang w:val="en-GB"/>
        </w:rPr>
        <w:t>; Rivera et al 2016)</w:t>
      </w:r>
      <w:r w:rsidR="004C7FB1" w:rsidRPr="00CC1983">
        <w:rPr>
          <w:rFonts w:ascii="Times New Roman" w:hAnsi="Times New Roman" w:cs="Times New Roman"/>
          <w:color w:val="auto"/>
          <w:lang w:val="en-GB"/>
        </w:rPr>
        <w:t xml:space="preserve">. But if </w:t>
      </w:r>
      <w:r w:rsidR="00AA303B" w:rsidRPr="00CC1983">
        <w:rPr>
          <w:rFonts w:ascii="Times New Roman" w:hAnsi="Times New Roman" w:cs="Times New Roman"/>
          <w:color w:val="auto"/>
          <w:lang w:val="en-GB"/>
        </w:rPr>
        <w:t xml:space="preserve">most consumers do not know </w:t>
      </w:r>
      <w:r w:rsidR="00ED10F6" w:rsidRPr="00CC1983">
        <w:rPr>
          <w:rFonts w:ascii="Times New Roman" w:hAnsi="Times New Roman" w:cs="Times New Roman"/>
          <w:color w:val="auto"/>
          <w:lang w:val="en-GB"/>
        </w:rPr>
        <w:t>what</w:t>
      </w:r>
      <w:r w:rsidR="00AA303B" w:rsidRPr="00CC1983">
        <w:rPr>
          <w:rFonts w:ascii="Times New Roman" w:hAnsi="Times New Roman" w:cs="Times New Roman"/>
          <w:color w:val="auto"/>
          <w:lang w:val="en-GB"/>
        </w:rPr>
        <w:t xml:space="preserve"> causes are support</w:t>
      </w:r>
      <w:r w:rsidR="00ED10F6" w:rsidRPr="00CC1983">
        <w:rPr>
          <w:rFonts w:ascii="Times New Roman" w:hAnsi="Times New Roman" w:cs="Times New Roman"/>
          <w:color w:val="auto"/>
          <w:lang w:val="en-GB"/>
        </w:rPr>
        <w:t>ed by</w:t>
      </w:r>
      <w:r w:rsidR="00AA303B" w:rsidRPr="00CC1983">
        <w:rPr>
          <w:rFonts w:ascii="Times New Roman" w:hAnsi="Times New Roman" w:cs="Times New Roman"/>
          <w:color w:val="auto"/>
          <w:lang w:val="en-GB"/>
        </w:rPr>
        <w:t xml:space="preserve"> </w:t>
      </w:r>
      <w:r w:rsidRPr="00CC1983">
        <w:rPr>
          <w:rFonts w:ascii="Times New Roman" w:hAnsi="Times New Roman" w:cs="Times New Roman"/>
          <w:color w:val="auto"/>
          <w:lang w:val="en-GB"/>
        </w:rPr>
        <w:t xml:space="preserve">the </w:t>
      </w:r>
      <w:r w:rsidR="00AA303B" w:rsidRPr="00CC1983">
        <w:rPr>
          <w:rFonts w:ascii="Times New Roman" w:hAnsi="Times New Roman" w:cs="Times New Roman"/>
          <w:color w:val="auto"/>
          <w:lang w:val="en-GB"/>
        </w:rPr>
        <w:t xml:space="preserve">products they </w:t>
      </w:r>
      <w:r w:rsidR="00ED10F6" w:rsidRPr="00CC1983">
        <w:rPr>
          <w:rFonts w:ascii="Times New Roman" w:hAnsi="Times New Roman" w:cs="Times New Roman"/>
          <w:color w:val="auto"/>
          <w:lang w:val="en-GB"/>
        </w:rPr>
        <w:t>buy</w:t>
      </w:r>
      <w:r w:rsidR="00AA303B" w:rsidRPr="00CC1983">
        <w:rPr>
          <w:rFonts w:ascii="Times New Roman" w:hAnsi="Times New Roman" w:cs="Times New Roman"/>
          <w:color w:val="auto"/>
          <w:lang w:val="en-GB"/>
        </w:rPr>
        <w:t xml:space="preserve"> (</w:t>
      </w:r>
      <w:r w:rsidR="003137E5" w:rsidRPr="00CC1983">
        <w:rPr>
          <w:rFonts w:ascii="Times New Roman" w:hAnsi="Times New Roman" w:cs="Times New Roman"/>
          <w:color w:val="auto"/>
          <w:lang w:val="en-GB"/>
        </w:rPr>
        <w:t xml:space="preserve">Bhattacharya </w:t>
      </w:r>
      <w:r w:rsidR="00C43BFF" w:rsidRPr="00CC1983">
        <w:rPr>
          <w:rFonts w:ascii="Times New Roman" w:hAnsi="Times New Roman" w:cs="Times New Roman"/>
          <w:color w:val="auto"/>
          <w:lang w:val="en-GB"/>
        </w:rPr>
        <w:t>and</w:t>
      </w:r>
      <w:r w:rsidR="003137E5" w:rsidRPr="00CC1983">
        <w:rPr>
          <w:rFonts w:ascii="Times New Roman" w:hAnsi="Times New Roman" w:cs="Times New Roman"/>
          <w:color w:val="auto"/>
          <w:lang w:val="en-GB"/>
        </w:rPr>
        <w:t xml:space="preserve"> Sen</w:t>
      </w:r>
      <w:r w:rsidR="00C43BFF" w:rsidRPr="00CC1983">
        <w:rPr>
          <w:rFonts w:ascii="Times New Roman" w:hAnsi="Times New Roman" w:cs="Times New Roman"/>
          <w:color w:val="auto"/>
          <w:lang w:val="en-GB"/>
        </w:rPr>
        <w:t>,</w:t>
      </w:r>
      <w:r w:rsidR="003137E5" w:rsidRPr="00CC1983">
        <w:rPr>
          <w:rFonts w:ascii="Times New Roman" w:hAnsi="Times New Roman" w:cs="Times New Roman"/>
          <w:color w:val="auto"/>
          <w:lang w:val="en-GB"/>
        </w:rPr>
        <w:t xml:space="preserve"> 2004</w:t>
      </w:r>
      <w:r w:rsidR="00B078AF" w:rsidRPr="00CC1983">
        <w:rPr>
          <w:rFonts w:ascii="Times New Roman" w:hAnsi="Times New Roman" w:cs="Times New Roman"/>
          <w:color w:val="auto"/>
          <w:lang w:val="en-GB"/>
        </w:rPr>
        <w:t xml:space="preserve">; </w:t>
      </w:r>
      <w:proofErr w:type="spellStart"/>
      <w:r w:rsidR="00B078AF" w:rsidRPr="00CC1983">
        <w:rPr>
          <w:rFonts w:ascii="Times New Roman" w:hAnsi="Times New Roman" w:cs="Times New Roman"/>
          <w:color w:val="auto"/>
          <w:lang w:val="en-GB"/>
        </w:rPr>
        <w:t>Fatma</w:t>
      </w:r>
      <w:proofErr w:type="spellEnd"/>
      <w:r w:rsidR="00B078AF" w:rsidRPr="00CC1983">
        <w:rPr>
          <w:rFonts w:ascii="Times New Roman" w:hAnsi="Times New Roman" w:cs="Times New Roman"/>
          <w:color w:val="auto"/>
          <w:lang w:val="en-GB"/>
        </w:rPr>
        <w:t xml:space="preserve"> </w:t>
      </w:r>
      <w:r w:rsidR="00C43BFF" w:rsidRPr="00CC1983">
        <w:rPr>
          <w:rFonts w:ascii="Times New Roman" w:hAnsi="Times New Roman" w:cs="Times New Roman"/>
          <w:color w:val="auto"/>
          <w:lang w:val="en-GB"/>
        </w:rPr>
        <w:t>and</w:t>
      </w:r>
      <w:r w:rsidR="00B078AF" w:rsidRPr="00CC1983">
        <w:rPr>
          <w:rFonts w:ascii="Times New Roman" w:hAnsi="Times New Roman" w:cs="Times New Roman"/>
          <w:color w:val="auto"/>
          <w:lang w:val="en-GB"/>
        </w:rPr>
        <w:t xml:space="preserve"> Rahman</w:t>
      </w:r>
      <w:r w:rsidR="00C43BFF" w:rsidRPr="00CC1983">
        <w:rPr>
          <w:rFonts w:ascii="Times New Roman" w:hAnsi="Times New Roman" w:cs="Times New Roman"/>
          <w:color w:val="auto"/>
          <w:lang w:val="en-GB"/>
        </w:rPr>
        <w:t>,</w:t>
      </w:r>
      <w:r w:rsidR="00B078AF" w:rsidRPr="00CC1983">
        <w:rPr>
          <w:rFonts w:ascii="Times New Roman" w:hAnsi="Times New Roman" w:cs="Times New Roman"/>
          <w:color w:val="auto"/>
          <w:lang w:val="en-GB"/>
        </w:rPr>
        <w:t xml:space="preserve"> 2015;</w:t>
      </w:r>
      <w:r w:rsidR="00156355" w:rsidRPr="00CC1983">
        <w:rPr>
          <w:rFonts w:ascii="Times New Roman" w:hAnsi="Times New Roman" w:cs="Times New Roman"/>
          <w:color w:val="auto"/>
          <w:lang w:val="en-GB"/>
        </w:rPr>
        <w:t xml:space="preserve"> Hartmann et al.</w:t>
      </w:r>
      <w:r w:rsidR="00C43BFF" w:rsidRPr="00CC1983">
        <w:rPr>
          <w:rFonts w:ascii="Times New Roman" w:hAnsi="Times New Roman" w:cs="Times New Roman"/>
          <w:color w:val="auto"/>
          <w:lang w:val="en-GB"/>
        </w:rPr>
        <w:t>,</w:t>
      </w:r>
      <w:r w:rsidR="00156355" w:rsidRPr="00CC1983">
        <w:rPr>
          <w:rFonts w:ascii="Times New Roman" w:hAnsi="Times New Roman" w:cs="Times New Roman"/>
          <w:color w:val="auto"/>
          <w:lang w:val="en-GB"/>
        </w:rPr>
        <w:t xml:space="preserve"> 2013</w:t>
      </w:r>
      <w:r w:rsidR="00AA303B" w:rsidRPr="00CC1983">
        <w:rPr>
          <w:rFonts w:ascii="Times New Roman" w:hAnsi="Times New Roman" w:cs="Times New Roman"/>
          <w:color w:val="auto"/>
          <w:lang w:val="en-GB"/>
        </w:rPr>
        <w:t>)</w:t>
      </w:r>
      <w:r w:rsidR="004C7FB1" w:rsidRPr="00CC1983">
        <w:rPr>
          <w:rFonts w:ascii="Times New Roman" w:hAnsi="Times New Roman" w:cs="Times New Roman"/>
          <w:color w:val="auto"/>
          <w:lang w:val="en-GB"/>
        </w:rPr>
        <w:t xml:space="preserve"> it will be problematic to generate such affective transfer</w:t>
      </w:r>
      <w:r w:rsidR="00ED10F6" w:rsidRPr="00CC1983">
        <w:rPr>
          <w:rFonts w:ascii="Times New Roman" w:hAnsi="Times New Roman" w:cs="Times New Roman"/>
          <w:color w:val="auto"/>
          <w:lang w:val="en-GB"/>
        </w:rPr>
        <w:t>.</w:t>
      </w:r>
      <w:r w:rsidR="0065079E" w:rsidRPr="00CC1983">
        <w:rPr>
          <w:rFonts w:ascii="Times New Roman" w:hAnsi="Times New Roman" w:cs="Times New Roman"/>
          <w:color w:val="auto"/>
          <w:lang w:val="en-GB"/>
        </w:rPr>
        <w:t xml:space="preserve"> </w:t>
      </w:r>
      <w:r w:rsidR="00ED10F6" w:rsidRPr="00CC1983">
        <w:rPr>
          <w:rFonts w:ascii="Times New Roman" w:hAnsi="Times New Roman" w:cs="Times New Roman"/>
          <w:color w:val="auto"/>
          <w:lang w:val="en-GB"/>
        </w:rPr>
        <w:t>T</w:t>
      </w:r>
      <w:r w:rsidR="0065079E" w:rsidRPr="00CC1983">
        <w:rPr>
          <w:rFonts w:ascii="Times New Roman" w:hAnsi="Times New Roman" w:cs="Times New Roman"/>
          <w:color w:val="auto"/>
          <w:lang w:val="en-GB"/>
        </w:rPr>
        <w:t>herefore</w:t>
      </w:r>
      <w:r w:rsidR="00487CF8" w:rsidRPr="00CC1983">
        <w:rPr>
          <w:rFonts w:ascii="Times New Roman" w:hAnsi="Times New Roman" w:cs="Times New Roman"/>
          <w:color w:val="auto"/>
          <w:lang w:val="en-GB"/>
        </w:rPr>
        <w:t>,</w:t>
      </w:r>
      <w:r w:rsidR="0065079E" w:rsidRPr="00CC1983">
        <w:rPr>
          <w:rFonts w:ascii="Times New Roman" w:hAnsi="Times New Roman" w:cs="Times New Roman"/>
          <w:color w:val="auto"/>
          <w:lang w:val="en-GB"/>
        </w:rPr>
        <w:t xml:space="preserve"> it is difficult to build co-branding </w:t>
      </w:r>
      <w:r w:rsidR="00893761" w:rsidRPr="00CC1983">
        <w:rPr>
          <w:rFonts w:ascii="Times New Roman" w:hAnsi="Times New Roman" w:cs="Times New Roman"/>
          <w:color w:val="auto"/>
          <w:lang w:val="en-GB"/>
        </w:rPr>
        <w:t>image</w:t>
      </w:r>
      <w:r w:rsidR="0065079E" w:rsidRPr="00CC1983">
        <w:rPr>
          <w:rFonts w:ascii="Times New Roman" w:hAnsi="Times New Roman" w:cs="Times New Roman"/>
          <w:color w:val="auto"/>
          <w:lang w:val="en-GB"/>
        </w:rPr>
        <w:t xml:space="preserve"> unless the long-term</w:t>
      </w:r>
      <w:r w:rsidRPr="00CC1983">
        <w:rPr>
          <w:rFonts w:ascii="Times New Roman" w:hAnsi="Times New Roman" w:cs="Times New Roman"/>
          <w:color w:val="auto"/>
          <w:lang w:val="en-GB"/>
        </w:rPr>
        <w:t>,</w:t>
      </w:r>
      <w:r w:rsidR="0065079E" w:rsidRPr="00CC1983">
        <w:rPr>
          <w:rFonts w:ascii="Times New Roman" w:hAnsi="Times New Roman" w:cs="Times New Roman"/>
          <w:color w:val="auto"/>
          <w:lang w:val="en-GB"/>
        </w:rPr>
        <w:t xml:space="preserve"> brand-cause commitment </w:t>
      </w:r>
      <w:r w:rsidRPr="00CC1983">
        <w:rPr>
          <w:rFonts w:ascii="Times New Roman" w:hAnsi="Times New Roman" w:cs="Times New Roman"/>
          <w:color w:val="auto"/>
          <w:lang w:val="en-GB"/>
        </w:rPr>
        <w:t xml:space="preserve">is </w:t>
      </w:r>
      <w:r w:rsidR="0065079E" w:rsidRPr="00CC1983">
        <w:rPr>
          <w:rFonts w:ascii="Times New Roman" w:hAnsi="Times New Roman" w:cs="Times New Roman"/>
          <w:color w:val="auto"/>
          <w:lang w:val="en-GB"/>
        </w:rPr>
        <w:t>advertised (</w:t>
      </w:r>
      <w:r w:rsidR="00B03348" w:rsidRPr="00CC1983">
        <w:rPr>
          <w:rFonts w:ascii="Times New Roman" w:hAnsi="Times New Roman" w:cs="Times New Roman"/>
          <w:color w:val="auto"/>
          <w:lang w:val="en-GB"/>
        </w:rPr>
        <w:t xml:space="preserve">Eckert </w:t>
      </w:r>
      <w:r w:rsidR="00C43BFF" w:rsidRPr="00CC1983">
        <w:rPr>
          <w:rFonts w:ascii="Times New Roman" w:hAnsi="Times New Roman" w:cs="Times New Roman"/>
          <w:color w:val="auto"/>
          <w:lang w:val="en-GB"/>
        </w:rPr>
        <w:t>et al.,</w:t>
      </w:r>
      <w:r w:rsidR="003137E5" w:rsidRPr="00CC1983">
        <w:rPr>
          <w:rFonts w:ascii="Times New Roman" w:hAnsi="Times New Roman" w:cs="Times New Roman"/>
          <w:color w:val="auto"/>
          <w:lang w:val="en-GB"/>
        </w:rPr>
        <w:t xml:space="preserve"> 2012</w:t>
      </w:r>
      <w:r w:rsidR="0065079E" w:rsidRPr="00CC1983">
        <w:rPr>
          <w:rFonts w:ascii="Times New Roman" w:hAnsi="Times New Roman" w:cs="Times New Roman"/>
          <w:color w:val="auto"/>
          <w:lang w:val="en-GB"/>
        </w:rPr>
        <w:t xml:space="preserve">). </w:t>
      </w:r>
    </w:p>
    <w:p w14:paraId="76289C77" w14:textId="6E3BCF12" w:rsidR="00FD00AF" w:rsidRPr="00CC1983" w:rsidRDefault="00AC65DB" w:rsidP="007D7B11">
      <w:pPr>
        <w:pStyle w:val="Default"/>
        <w:spacing w:line="480" w:lineRule="auto"/>
        <w:ind w:firstLine="708"/>
        <w:rPr>
          <w:rFonts w:ascii="Times New Roman" w:hAnsi="Times New Roman" w:cs="Times New Roman"/>
          <w:color w:val="auto"/>
          <w:lang w:val="en-GB"/>
        </w:rPr>
      </w:pPr>
      <w:r w:rsidRPr="00CC1983">
        <w:rPr>
          <w:rFonts w:ascii="Times New Roman" w:hAnsi="Times New Roman" w:cs="Times New Roman"/>
          <w:color w:val="auto"/>
          <w:lang w:val="en-GB"/>
        </w:rPr>
        <w:t>Organi</w:t>
      </w:r>
      <w:r w:rsidR="00027F3A" w:rsidRPr="00CC1983">
        <w:rPr>
          <w:rFonts w:ascii="Times New Roman" w:hAnsi="Times New Roman" w:cs="Times New Roman"/>
          <w:color w:val="auto"/>
          <w:lang w:val="en-GB"/>
        </w:rPr>
        <w:t>z</w:t>
      </w:r>
      <w:r w:rsidRPr="00CC1983">
        <w:rPr>
          <w:rFonts w:ascii="Times New Roman" w:hAnsi="Times New Roman" w:cs="Times New Roman"/>
          <w:color w:val="auto"/>
          <w:lang w:val="en-GB"/>
        </w:rPr>
        <w:t xml:space="preserve">ations </w:t>
      </w:r>
      <w:r w:rsidR="009B1CA8" w:rsidRPr="00CC1983">
        <w:rPr>
          <w:rFonts w:ascii="Times New Roman" w:hAnsi="Times New Roman" w:cs="Times New Roman"/>
          <w:color w:val="auto"/>
          <w:lang w:val="en-GB"/>
        </w:rPr>
        <w:t xml:space="preserve">announce </w:t>
      </w:r>
      <w:r w:rsidR="00893761" w:rsidRPr="00CC1983">
        <w:rPr>
          <w:rFonts w:ascii="Times New Roman" w:hAnsi="Times New Roman" w:cs="Times New Roman"/>
          <w:color w:val="auto"/>
          <w:lang w:val="en-GB"/>
        </w:rPr>
        <w:t xml:space="preserve">participation in CSR </w:t>
      </w:r>
      <w:r w:rsidR="00382A37" w:rsidRPr="00CC1983">
        <w:rPr>
          <w:rFonts w:ascii="Times New Roman" w:hAnsi="Times New Roman" w:cs="Times New Roman"/>
          <w:color w:val="auto"/>
          <w:lang w:val="en-GB"/>
        </w:rPr>
        <w:t xml:space="preserve">through </w:t>
      </w:r>
      <w:r w:rsidR="009B1CA8" w:rsidRPr="00CC1983">
        <w:rPr>
          <w:rFonts w:ascii="Times New Roman" w:hAnsi="Times New Roman" w:cs="Times New Roman"/>
          <w:color w:val="auto"/>
          <w:lang w:val="en-GB"/>
        </w:rPr>
        <w:t>broadly</w:t>
      </w:r>
      <w:r w:rsidR="00382A37" w:rsidRPr="00CC1983">
        <w:rPr>
          <w:rFonts w:ascii="Times New Roman" w:hAnsi="Times New Roman" w:cs="Times New Roman"/>
          <w:color w:val="auto"/>
          <w:lang w:val="en-GB"/>
        </w:rPr>
        <w:t xml:space="preserve"> diffused</w:t>
      </w:r>
      <w:r w:rsidR="009B1CA8" w:rsidRPr="00CC1983">
        <w:rPr>
          <w:rFonts w:ascii="Times New Roman" w:hAnsi="Times New Roman" w:cs="Times New Roman"/>
          <w:color w:val="auto"/>
          <w:lang w:val="en-GB"/>
        </w:rPr>
        <w:t>,</w:t>
      </w:r>
      <w:r w:rsidR="00382A37" w:rsidRPr="00CC1983">
        <w:rPr>
          <w:rFonts w:ascii="Times New Roman" w:hAnsi="Times New Roman" w:cs="Times New Roman"/>
          <w:color w:val="auto"/>
          <w:lang w:val="en-GB"/>
        </w:rPr>
        <w:t xml:space="preserve"> quality communication </w:t>
      </w:r>
      <w:r w:rsidR="00ED10F6" w:rsidRPr="00CC1983">
        <w:rPr>
          <w:rFonts w:ascii="Times New Roman" w:hAnsi="Times New Roman" w:cs="Times New Roman"/>
          <w:color w:val="auto"/>
          <w:lang w:val="en-GB"/>
        </w:rPr>
        <w:t>to consumers</w:t>
      </w:r>
      <w:r w:rsidR="00893761" w:rsidRPr="00CC1983">
        <w:rPr>
          <w:rFonts w:ascii="Times New Roman" w:hAnsi="Times New Roman" w:cs="Times New Roman"/>
          <w:color w:val="auto"/>
          <w:lang w:val="en-GB"/>
        </w:rPr>
        <w:t xml:space="preserve">, </w:t>
      </w:r>
      <w:r w:rsidR="00382A37" w:rsidRPr="00CC1983">
        <w:rPr>
          <w:rFonts w:ascii="Times New Roman" w:hAnsi="Times New Roman" w:cs="Times New Roman"/>
          <w:color w:val="auto"/>
          <w:lang w:val="en-GB"/>
        </w:rPr>
        <w:t xml:space="preserve">obtaining </w:t>
      </w:r>
      <w:r w:rsidR="009B1CA8" w:rsidRPr="00CC1983">
        <w:rPr>
          <w:rFonts w:ascii="Times New Roman" w:hAnsi="Times New Roman" w:cs="Times New Roman"/>
          <w:color w:val="auto"/>
          <w:lang w:val="en-GB"/>
        </w:rPr>
        <w:t xml:space="preserve">a reward for </w:t>
      </w:r>
      <w:r w:rsidRPr="00CC1983">
        <w:rPr>
          <w:rFonts w:ascii="Times New Roman" w:hAnsi="Times New Roman" w:cs="Times New Roman"/>
          <w:color w:val="auto"/>
          <w:lang w:val="en-GB"/>
        </w:rPr>
        <w:t>good behaviour</w:t>
      </w:r>
      <w:r w:rsidR="009B1CA8" w:rsidRPr="00CC1983">
        <w:rPr>
          <w:rFonts w:ascii="Times New Roman" w:hAnsi="Times New Roman" w:cs="Times New Roman"/>
          <w:color w:val="auto"/>
          <w:lang w:val="en-GB"/>
        </w:rPr>
        <w:t>, and t</w:t>
      </w:r>
      <w:r w:rsidR="00816529" w:rsidRPr="00CC1983">
        <w:rPr>
          <w:rFonts w:ascii="Times New Roman" w:hAnsi="Times New Roman" w:cs="Times New Roman"/>
          <w:color w:val="auto"/>
          <w:lang w:val="en-GB"/>
        </w:rPr>
        <w:t xml:space="preserve">his </w:t>
      </w:r>
      <w:r w:rsidRPr="00CC1983">
        <w:rPr>
          <w:rFonts w:ascii="Times New Roman" w:hAnsi="Times New Roman" w:cs="Times New Roman"/>
          <w:color w:val="auto"/>
          <w:lang w:val="en-GB"/>
        </w:rPr>
        <w:t xml:space="preserve">is clearly an emerging and relevant research field in the CSR domain. </w:t>
      </w:r>
      <w:r w:rsidR="00C80D1E" w:rsidRPr="00CC1983">
        <w:rPr>
          <w:rFonts w:ascii="Times New Roman" w:hAnsi="Times New Roman" w:cs="Times New Roman"/>
          <w:color w:val="auto"/>
          <w:lang w:val="en-GB"/>
        </w:rPr>
        <w:t>Some</w:t>
      </w:r>
      <w:r w:rsidRPr="00CC1983">
        <w:rPr>
          <w:rFonts w:ascii="Times New Roman" w:hAnsi="Times New Roman" w:cs="Times New Roman"/>
          <w:color w:val="auto"/>
          <w:lang w:val="en-GB"/>
        </w:rPr>
        <w:t xml:space="preserve"> studies on cause</w:t>
      </w:r>
      <w:r w:rsidR="00C80D1E" w:rsidRPr="00CC1983">
        <w:rPr>
          <w:rFonts w:ascii="Times New Roman" w:hAnsi="Times New Roman" w:cs="Times New Roman"/>
          <w:color w:val="auto"/>
          <w:lang w:val="en-GB"/>
        </w:rPr>
        <w:t>-</w:t>
      </w:r>
      <w:r w:rsidRPr="00CC1983">
        <w:rPr>
          <w:rFonts w:ascii="Times New Roman" w:hAnsi="Times New Roman" w:cs="Times New Roman"/>
          <w:color w:val="auto"/>
          <w:lang w:val="en-GB"/>
        </w:rPr>
        <w:t>related marketing focus on advertising</w:t>
      </w:r>
      <w:r w:rsidR="00C80D1E" w:rsidRPr="00CC1983">
        <w:rPr>
          <w:rFonts w:ascii="Times New Roman" w:hAnsi="Times New Roman" w:cs="Times New Roman"/>
          <w:color w:val="auto"/>
          <w:lang w:val="en-GB"/>
        </w:rPr>
        <w:t>,</w:t>
      </w:r>
      <w:r w:rsidRPr="00CC1983">
        <w:rPr>
          <w:rFonts w:ascii="Times New Roman" w:hAnsi="Times New Roman" w:cs="Times New Roman"/>
          <w:color w:val="auto"/>
          <w:lang w:val="en-GB"/>
        </w:rPr>
        <w:t xml:space="preserve"> and therefore have already laid </w:t>
      </w:r>
      <w:r w:rsidR="009B1CA8" w:rsidRPr="00CC1983">
        <w:rPr>
          <w:rFonts w:ascii="Times New Roman" w:hAnsi="Times New Roman" w:cs="Times New Roman"/>
          <w:color w:val="auto"/>
          <w:lang w:val="en-GB"/>
        </w:rPr>
        <w:t>a</w:t>
      </w:r>
      <w:r w:rsidRPr="00CC1983">
        <w:rPr>
          <w:rFonts w:ascii="Times New Roman" w:hAnsi="Times New Roman" w:cs="Times New Roman"/>
          <w:color w:val="auto"/>
          <w:lang w:val="en-GB"/>
        </w:rPr>
        <w:t xml:space="preserve"> foundation for </w:t>
      </w:r>
      <w:r w:rsidR="009B1CA8" w:rsidRPr="00CC1983">
        <w:rPr>
          <w:rFonts w:ascii="Times New Roman" w:hAnsi="Times New Roman" w:cs="Times New Roman"/>
          <w:color w:val="auto"/>
          <w:lang w:val="en-GB"/>
        </w:rPr>
        <w:t xml:space="preserve">the current study on </w:t>
      </w:r>
      <w:r w:rsidRPr="00CC1983">
        <w:rPr>
          <w:rFonts w:ascii="Times New Roman" w:hAnsi="Times New Roman" w:cs="Times New Roman"/>
          <w:color w:val="auto"/>
          <w:lang w:val="en-GB"/>
        </w:rPr>
        <w:t xml:space="preserve">the influence </w:t>
      </w:r>
      <w:r w:rsidR="008A6AF7" w:rsidRPr="00CC1983">
        <w:rPr>
          <w:rFonts w:ascii="Times New Roman" w:hAnsi="Times New Roman" w:cs="Times New Roman"/>
          <w:color w:val="auto"/>
          <w:lang w:val="en-GB"/>
        </w:rPr>
        <w:t>of advertis</w:t>
      </w:r>
      <w:r w:rsidR="00C80D1E" w:rsidRPr="00CC1983">
        <w:rPr>
          <w:rFonts w:ascii="Times New Roman" w:hAnsi="Times New Roman" w:cs="Times New Roman"/>
          <w:color w:val="auto"/>
          <w:lang w:val="en-GB"/>
        </w:rPr>
        <w:t>ing</w:t>
      </w:r>
      <w:r w:rsidR="008A6AF7" w:rsidRPr="00CC1983">
        <w:rPr>
          <w:rFonts w:ascii="Times New Roman" w:hAnsi="Times New Roman" w:cs="Times New Roman"/>
          <w:color w:val="auto"/>
          <w:lang w:val="en-GB"/>
        </w:rPr>
        <w:t xml:space="preserve"> </w:t>
      </w:r>
      <w:r w:rsidRPr="00CC1983">
        <w:rPr>
          <w:rFonts w:ascii="Times New Roman" w:hAnsi="Times New Roman" w:cs="Times New Roman"/>
          <w:color w:val="auto"/>
          <w:lang w:val="en-GB"/>
        </w:rPr>
        <w:t xml:space="preserve">on </w:t>
      </w:r>
      <w:r w:rsidR="009E6509" w:rsidRPr="00CC1983">
        <w:rPr>
          <w:rFonts w:ascii="Times New Roman" w:hAnsi="Times New Roman" w:cs="Times New Roman"/>
          <w:color w:val="auto"/>
          <w:lang w:val="en-GB"/>
        </w:rPr>
        <w:t>affect</w:t>
      </w:r>
      <w:r w:rsidR="008A6AF7" w:rsidRPr="00CC1983">
        <w:rPr>
          <w:rFonts w:ascii="Times New Roman" w:hAnsi="Times New Roman" w:cs="Times New Roman"/>
          <w:color w:val="auto"/>
          <w:lang w:val="en-GB"/>
        </w:rPr>
        <w:t xml:space="preserve"> (</w:t>
      </w:r>
      <w:proofErr w:type="spellStart"/>
      <w:r w:rsidR="008A6AF7" w:rsidRPr="00CC1983">
        <w:rPr>
          <w:rFonts w:ascii="Times New Roman" w:hAnsi="Times New Roman" w:cs="Times New Roman"/>
          <w:color w:val="auto"/>
          <w:lang w:val="en-GB"/>
        </w:rPr>
        <w:t>Arvidsso</w:t>
      </w:r>
      <w:r w:rsidR="00C43BFF" w:rsidRPr="00CC1983">
        <w:rPr>
          <w:rFonts w:ascii="Times New Roman" w:hAnsi="Times New Roman" w:cs="Times New Roman"/>
          <w:color w:val="auto"/>
          <w:lang w:val="en-GB"/>
        </w:rPr>
        <w:t>n</w:t>
      </w:r>
      <w:proofErr w:type="spellEnd"/>
      <w:r w:rsidR="0010327D" w:rsidRPr="00CC1983">
        <w:rPr>
          <w:rFonts w:ascii="Times New Roman" w:hAnsi="Times New Roman" w:cs="Times New Roman"/>
          <w:color w:val="auto"/>
          <w:lang w:val="en-GB"/>
        </w:rPr>
        <w:t>,</w:t>
      </w:r>
      <w:r w:rsidR="00C43BFF" w:rsidRPr="00CC1983">
        <w:rPr>
          <w:rFonts w:ascii="Times New Roman" w:hAnsi="Times New Roman" w:cs="Times New Roman"/>
          <w:color w:val="auto"/>
          <w:lang w:val="en-GB"/>
        </w:rPr>
        <w:t xml:space="preserve"> 2010; </w:t>
      </w:r>
      <w:proofErr w:type="spellStart"/>
      <w:r w:rsidR="00C43BFF" w:rsidRPr="00CC1983">
        <w:rPr>
          <w:rFonts w:ascii="Times New Roman" w:hAnsi="Times New Roman" w:cs="Times New Roman"/>
          <w:color w:val="auto"/>
          <w:lang w:val="en-GB"/>
        </w:rPr>
        <w:t>Chaudhri</w:t>
      </w:r>
      <w:proofErr w:type="spellEnd"/>
      <w:r w:rsidR="0010327D" w:rsidRPr="00CC1983">
        <w:rPr>
          <w:rFonts w:ascii="Times New Roman" w:hAnsi="Times New Roman" w:cs="Times New Roman"/>
          <w:color w:val="auto"/>
          <w:lang w:val="en-GB"/>
        </w:rPr>
        <w:t>,</w:t>
      </w:r>
      <w:r w:rsidR="00C43BFF" w:rsidRPr="00CC1983">
        <w:rPr>
          <w:rFonts w:ascii="Times New Roman" w:hAnsi="Times New Roman" w:cs="Times New Roman"/>
          <w:color w:val="auto"/>
          <w:lang w:val="en-GB"/>
        </w:rPr>
        <w:t xml:space="preserve"> 2014; Du et al</w:t>
      </w:r>
      <w:r w:rsidR="0010327D" w:rsidRPr="00CC1983">
        <w:rPr>
          <w:rFonts w:ascii="Times New Roman" w:hAnsi="Times New Roman" w:cs="Times New Roman"/>
          <w:color w:val="auto"/>
          <w:lang w:val="en-GB"/>
        </w:rPr>
        <w:t>.</w:t>
      </w:r>
      <w:r w:rsidR="00F639C1" w:rsidRPr="00CC1983">
        <w:rPr>
          <w:rFonts w:ascii="Times New Roman" w:hAnsi="Times New Roman" w:cs="Times New Roman"/>
          <w:color w:val="auto"/>
          <w:lang w:val="en-GB"/>
        </w:rPr>
        <w:t>, 2010</w:t>
      </w:r>
      <w:r w:rsidR="008A6AF7" w:rsidRPr="00CC1983">
        <w:rPr>
          <w:rFonts w:ascii="Times New Roman" w:hAnsi="Times New Roman" w:cs="Times New Roman"/>
          <w:color w:val="auto"/>
          <w:lang w:val="en-GB"/>
        </w:rPr>
        <w:t xml:space="preserve">; </w:t>
      </w:r>
      <w:proofErr w:type="spellStart"/>
      <w:r w:rsidR="008A6AF7" w:rsidRPr="00CC1983">
        <w:rPr>
          <w:rFonts w:ascii="Times New Roman" w:hAnsi="Times New Roman" w:cs="Times New Roman"/>
          <w:color w:val="auto"/>
          <w:lang w:val="en-GB"/>
        </w:rPr>
        <w:t>Skard</w:t>
      </w:r>
      <w:proofErr w:type="spellEnd"/>
      <w:r w:rsidR="008A6AF7" w:rsidRPr="00CC1983">
        <w:rPr>
          <w:rFonts w:ascii="Times New Roman" w:hAnsi="Times New Roman" w:cs="Times New Roman"/>
          <w:color w:val="auto"/>
          <w:lang w:val="en-GB"/>
        </w:rPr>
        <w:t xml:space="preserve"> and </w:t>
      </w:r>
      <w:proofErr w:type="spellStart"/>
      <w:r w:rsidR="008A6AF7" w:rsidRPr="00CC1983">
        <w:rPr>
          <w:rFonts w:ascii="Times New Roman" w:hAnsi="Times New Roman" w:cs="Times New Roman"/>
          <w:color w:val="auto"/>
          <w:lang w:val="en-GB"/>
        </w:rPr>
        <w:t>Thorbjornsen</w:t>
      </w:r>
      <w:proofErr w:type="spellEnd"/>
      <w:r w:rsidR="00C43BFF" w:rsidRPr="00CC1983">
        <w:rPr>
          <w:rFonts w:ascii="Times New Roman" w:hAnsi="Times New Roman" w:cs="Times New Roman"/>
          <w:color w:val="auto"/>
          <w:lang w:val="en-GB"/>
        </w:rPr>
        <w:t xml:space="preserve">, 2014; Van </w:t>
      </w:r>
      <w:proofErr w:type="spellStart"/>
      <w:r w:rsidR="00C43BFF" w:rsidRPr="00CC1983">
        <w:rPr>
          <w:rFonts w:ascii="Times New Roman" w:hAnsi="Times New Roman" w:cs="Times New Roman"/>
          <w:color w:val="auto"/>
          <w:lang w:val="en-GB"/>
        </w:rPr>
        <w:t>Rekom</w:t>
      </w:r>
      <w:proofErr w:type="spellEnd"/>
      <w:r w:rsidR="00C43BFF" w:rsidRPr="00CC1983">
        <w:rPr>
          <w:rFonts w:ascii="Times New Roman" w:hAnsi="Times New Roman" w:cs="Times New Roman"/>
          <w:color w:val="auto"/>
          <w:lang w:val="en-GB"/>
        </w:rPr>
        <w:t xml:space="preserve"> et al.,</w:t>
      </w:r>
      <w:r w:rsidR="008A6AF7" w:rsidRPr="00CC1983">
        <w:rPr>
          <w:rFonts w:ascii="Times New Roman" w:hAnsi="Times New Roman" w:cs="Times New Roman"/>
          <w:color w:val="auto"/>
          <w:lang w:val="en-GB"/>
        </w:rPr>
        <w:t xml:space="preserve"> 2014).</w:t>
      </w:r>
      <w:r w:rsidR="00027F3A" w:rsidRPr="00CC1983">
        <w:rPr>
          <w:rFonts w:ascii="Times New Roman" w:hAnsi="Times New Roman" w:cs="Times New Roman"/>
          <w:color w:val="auto"/>
          <w:lang w:val="en-GB"/>
        </w:rPr>
        <w:t xml:space="preserve"> </w:t>
      </w:r>
      <w:r w:rsidR="00487CF8" w:rsidRPr="00CC1983">
        <w:rPr>
          <w:rFonts w:ascii="Times New Roman" w:hAnsi="Times New Roman" w:cs="Times New Roman"/>
          <w:color w:val="auto"/>
          <w:lang w:val="en-GB"/>
        </w:rPr>
        <w:t>However</w:t>
      </w:r>
      <w:r w:rsidR="00C80D1E" w:rsidRPr="00CC1983">
        <w:rPr>
          <w:rFonts w:ascii="Times New Roman" w:hAnsi="Times New Roman" w:cs="Times New Roman"/>
          <w:color w:val="auto"/>
          <w:lang w:val="en-GB"/>
        </w:rPr>
        <w:t xml:space="preserve">, </w:t>
      </w:r>
      <w:r w:rsidR="009B1CA8" w:rsidRPr="00CC1983">
        <w:rPr>
          <w:rFonts w:ascii="Times New Roman" w:hAnsi="Times New Roman" w:cs="Times New Roman"/>
          <w:color w:val="auto"/>
          <w:lang w:val="en-GB"/>
        </w:rPr>
        <w:t>al</w:t>
      </w:r>
      <w:r w:rsidR="0065079E" w:rsidRPr="00CC1983">
        <w:rPr>
          <w:rFonts w:ascii="Times New Roman" w:hAnsi="Times New Roman" w:cs="Times New Roman"/>
          <w:color w:val="auto"/>
          <w:lang w:val="en-GB"/>
        </w:rPr>
        <w:t xml:space="preserve">though </w:t>
      </w:r>
      <w:r w:rsidR="00AA303B" w:rsidRPr="00CC1983">
        <w:rPr>
          <w:rFonts w:ascii="Times New Roman" w:hAnsi="Times New Roman" w:cs="Times New Roman"/>
          <w:color w:val="auto"/>
          <w:lang w:val="en-GB"/>
        </w:rPr>
        <w:t xml:space="preserve">consumers know </w:t>
      </w:r>
      <w:r w:rsidR="00C80D1E" w:rsidRPr="00CC1983">
        <w:rPr>
          <w:rFonts w:ascii="Times New Roman" w:hAnsi="Times New Roman" w:cs="Times New Roman"/>
          <w:color w:val="auto"/>
          <w:lang w:val="en-GB"/>
        </w:rPr>
        <w:lastRenderedPageBreak/>
        <w:t xml:space="preserve">about </w:t>
      </w:r>
      <w:r w:rsidR="00027F3A" w:rsidRPr="00CC1983">
        <w:rPr>
          <w:rFonts w:ascii="Times New Roman" w:hAnsi="Times New Roman" w:cs="Times New Roman"/>
          <w:color w:val="auto"/>
          <w:lang w:val="en-GB"/>
        </w:rPr>
        <w:t xml:space="preserve">a </w:t>
      </w:r>
      <w:r w:rsidR="00F639C1" w:rsidRPr="00CC1983">
        <w:rPr>
          <w:rFonts w:ascii="Times New Roman" w:hAnsi="Times New Roman" w:cs="Times New Roman"/>
          <w:color w:val="auto"/>
          <w:lang w:val="en-GB"/>
        </w:rPr>
        <w:t xml:space="preserve">firm’s </w:t>
      </w:r>
      <w:r w:rsidR="00C80D1E" w:rsidRPr="00CC1983">
        <w:rPr>
          <w:rFonts w:ascii="Times New Roman" w:hAnsi="Times New Roman" w:cs="Times New Roman"/>
          <w:color w:val="auto"/>
          <w:lang w:val="en-GB"/>
        </w:rPr>
        <w:t xml:space="preserve">support </w:t>
      </w:r>
      <w:r w:rsidR="00027F3A" w:rsidRPr="00CC1983">
        <w:rPr>
          <w:rFonts w:ascii="Times New Roman" w:hAnsi="Times New Roman" w:cs="Times New Roman"/>
          <w:color w:val="auto"/>
          <w:lang w:val="en-GB"/>
        </w:rPr>
        <w:t xml:space="preserve">of </w:t>
      </w:r>
      <w:r w:rsidR="00FD00AF" w:rsidRPr="00CC1983">
        <w:rPr>
          <w:rFonts w:ascii="Times New Roman" w:hAnsi="Times New Roman" w:cs="Times New Roman"/>
          <w:color w:val="auto"/>
          <w:lang w:val="en-GB"/>
        </w:rPr>
        <w:t>causes</w:t>
      </w:r>
      <w:r w:rsidR="00C80D1E" w:rsidRPr="00CC1983">
        <w:rPr>
          <w:rFonts w:ascii="Times New Roman" w:hAnsi="Times New Roman" w:cs="Times New Roman"/>
          <w:color w:val="auto"/>
          <w:lang w:val="en-GB"/>
        </w:rPr>
        <w:t xml:space="preserve">, they </w:t>
      </w:r>
      <w:r w:rsidR="00AA303B" w:rsidRPr="00CC1983">
        <w:rPr>
          <w:rFonts w:ascii="Times New Roman" w:hAnsi="Times New Roman" w:cs="Times New Roman"/>
          <w:color w:val="auto"/>
          <w:lang w:val="en-GB"/>
        </w:rPr>
        <w:t xml:space="preserve">often </w:t>
      </w:r>
      <w:r w:rsidR="00C80D1E" w:rsidRPr="00CC1983">
        <w:rPr>
          <w:rFonts w:ascii="Times New Roman" w:hAnsi="Times New Roman" w:cs="Times New Roman"/>
          <w:color w:val="auto"/>
          <w:lang w:val="en-GB"/>
        </w:rPr>
        <w:t xml:space="preserve">regard </w:t>
      </w:r>
      <w:r w:rsidR="00027F3A" w:rsidRPr="00CC1983">
        <w:rPr>
          <w:rFonts w:ascii="Times New Roman" w:hAnsi="Times New Roman" w:cs="Times New Roman"/>
          <w:color w:val="auto"/>
          <w:lang w:val="en-GB"/>
        </w:rPr>
        <w:t xml:space="preserve">it </w:t>
      </w:r>
      <w:r w:rsidR="00AA303B" w:rsidRPr="00CC1983">
        <w:rPr>
          <w:rFonts w:ascii="Times New Roman" w:hAnsi="Times New Roman" w:cs="Times New Roman"/>
          <w:color w:val="auto"/>
          <w:lang w:val="en-GB"/>
        </w:rPr>
        <w:t xml:space="preserve">with </w:t>
      </w:r>
      <w:proofErr w:type="spellStart"/>
      <w:r w:rsidR="009E6509" w:rsidRPr="00CC1983">
        <w:rPr>
          <w:rFonts w:ascii="Times New Roman" w:hAnsi="Times New Roman" w:cs="Times New Roman"/>
          <w:color w:val="auto"/>
          <w:lang w:val="en-GB"/>
        </w:rPr>
        <w:t>s</w:t>
      </w:r>
      <w:r w:rsidR="009B1CA8" w:rsidRPr="00CC1983">
        <w:rPr>
          <w:rFonts w:ascii="Times New Roman" w:hAnsi="Times New Roman" w:cs="Times New Roman"/>
          <w:color w:val="auto"/>
          <w:lang w:val="en-GB"/>
        </w:rPr>
        <w:t>k</w:t>
      </w:r>
      <w:r w:rsidR="009E6509" w:rsidRPr="00CC1983">
        <w:rPr>
          <w:rFonts w:ascii="Times New Roman" w:hAnsi="Times New Roman" w:cs="Times New Roman"/>
          <w:color w:val="auto"/>
          <w:lang w:val="en-GB"/>
        </w:rPr>
        <w:t>epticism</w:t>
      </w:r>
      <w:proofErr w:type="spellEnd"/>
      <w:r w:rsidR="00AA303B" w:rsidRPr="00CC1983">
        <w:rPr>
          <w:rFonts w:ascii="Times New Roman" w:hAnsi="Times New Roman" w:cs="Times New Roman"/>
          <w:color w:val="auto"/>
          <w:lang w:val="en-GB"/>
        </w:rPr>
        <w:t xml:space="preserve"> and distrust because they </w:t>
      </w:r>
      <w:r w:rsidR="00C25643" w:rsidRPr="00CC1983">
        <w:rPr>
          <w:rFonts w:ascii="Times New Roman" w:hAnsi="Times New Roman" w:cs="Times New Roman"/>
          <w:color w:val="auto"/>
          <w:lang w:val="en-GB"/>
        </w:rPr>
        <w:t xml:space="preserve">believe that </w:t>
      </w:r>
      <w:r w:rsidR="00C80D1E" w:rsidRPr="00CC1983">
        <w:rPr>
          <w:rFonts w:ascii="Times New Roman" w:hAnsi="Times New Roman" w:cs="Times New Roman"/>
          <w:color w:val="auto"/>
          <w:lang w:val="en-GB"/>
        </w:rPr>
        <w:t xml:space="preserve">such </w:t>
      </w:r>
      <w:r w:rsidR="00AA303B" w:rsidRPr="00CC1983">
        <w:rPr>
          <w:rFonts w:ascii="Times New Roman" w:hAnsi="Times New Roman" w:cs="Times New Roman"/>
          <w:color w:val="auto"/>
          <w:lang w:val="en-GB"/>
        </w:rPr>
        <w:t>support</w:t>
      </w:r>
      <w:r w:rsidR="00027F3A" w:rsidRPr="00CC1983">
        <w:rPr>
          <w:rFonts w:ascii="Times New Roman" w:hAnsi="Times New Roman" w:cs="Times New Roman"/>
          <w:color w:val="auto"/>
          <w:lang w:val="en-GB"/>
        </w:rPr>
        <w:t xml:space="preserve"> </w:t>
      </w:r>
      <w:r w:rsidR="00AA303B" w:rsidRPr="00CC1983">
        <w:rPr>
          <w:rFonts w:ascii="Times New Roman" w:hAnsi="Times New Roman" w:cs="Times New Roman"/>
          <w:color w:val="auto"/>
          <w:lang w:val="en-GB"/>
        </w:rPr>
        <w:t>reflects a cynical stance of brands (</w:t>
      </w:r>
      <w:r w:rsidR="003137E5" w:rsidRPr="00CC1983">
        <w:rPr>
          <w:rFonts w:ascii="Times New Roman" w:hAnsi="Times New Roman" w:cs="Times New Roman"/>
          <w:color w:val="auto"/>
          <w:lang w:val="en-GB"/>
        </w:rPr>
        <w:t xml:space="preserve">Cronin </w:t>
      </w:r>
      <w:r w:rsidR="005F5028" w:rsidRPr="00CC1983">
        <w:rPr>
          <w:rFonts w:ascii="Times New Roman" w:hAnsi="Times New Roman" w:cs="Times New Roman"/>
          <w:color w:val="auto"/>
          <w:lang w:val="en-GB"/>
        </w:rPr>
        <w:t>et al</w:t>
      </w:r>
      <w:r w:rsidR="005F5028" w:rsidRPr="00CC1983">
        <w:rPr>
          <w:rFonts w:ascii="Times New Roman" w:hAnsi="Times New Roman" w:cs="Times New Roman"/>
          <w:i/>
          <w:color w:val="auto"/>
          <w:lang w:val="en-GB"/>
        </w:rPr>
        <w:t>.</w:t>
      </w:r>
      <w:r w:rsidR="008A4C27" w:rsidRPr="00CC1983">
        <w:rPr>
          <w:rFonts w:ascii="Times New Roman" w:hAnsi="Times New Roman" w:cs="Times New Roman"/>
          <w:color w:val="auto"/>
          <w:lang w:val="en-GB"/>
        </w:rPr>
        <w:t>,</w:t>
      </w:r>
      <w:r w:rsidR="003137E5" w:rsidRPr="00CC1983">
        <w:rPr>
          <w:rFonts w:ascii="Times New Roman" w:hAnsi="Times New Roman" w:cs="Times New Roman"/>
          <w:color w:val="auto"/>
          <w:lang w:val="en-GB"/>
        </w:rPr>
        <w:t xml:space="preserve"> 2011; </w:t>
      </w:r>
      <w:proofErr w:type="spellStart"/>
      <w:r w:rsidR="008A4C27" w:rsidRPr="00CC1983">
        <w:rPr>
          <w:rFonts w:ascii="Times New Roman" w:hAnsi="Times New Roman" w:cs="Times New Roman"/>
          <w:color w:val="auto"/>
          <w:lang w:val="en-GB"/>
        </w:rPr>
        <w:t>Fassin</w:t>
      </w:r>
      <w:proofErr w:type="spellEnd"/>
      <w:r w:rsidR="008A4C27" w:rsidRPr="00CC1983">
        <w:rPr>
          <w:rFonts w:ascii="Times New Roman" w:hAnsi="Times New Roman" w:cs="Times New Roman"/>
          <w:color w:val="auto"/>
          <w:lang w:val="en-GB"/>
        </w:rPr>
        <w:t xml:space="preserve"> and</w:t>
      </w:r>
      <w:r w:rsidR="00027F3A" w:rsidRPr="00CC1983">
        <w:rPr>
          <w:rFonts w:ascii="Times New Roman" w:hAnsi="Times New Roman" w:cs="Times New Roman"/>
          <w:color w:val="auto"/>
          <w:lang w:val="en-GB"/>
        </w:rPr>
        <w:t xml:space="preserve"> </w:t>
      </w:r>
      <w:proofErr w:type="spellStart"/>
      <w:r w:rsidR="00156355" w:rsidRPr="00CC1983">
        <w:rPr>
          <w:rFonts w:ascii="Times New Roman" w:hAnsi="Times New Roman" w:cs="Times New Roman"/>
          <w:color w:val="auto"/>
          <w:lang w:val="en-GB"/>
        </w:rPr>
        <w:t>Buelens</w:t>
      </w:r>
      <w:proofErr w:type="spellEnd"/>
      <w:r w:rsidR="008A4C27" w:rsidRPr="00CC1983">
        <w:rPr>
          <w:rFonts w:ascii="Times New Roman" w:hAnsi="Times New Roman" w:cs="Times New Roman"/>
          <w:color w:val="auto"/>
          <w:lang w:val="en-GB"/>
        </w:rPr>
        <w:t>,</w:t>
      </w:r>
      <w:r w:rsidR="00156355" w:rsidRPr="00CC1983">
        <w:rPr>
          <w:rFonts w:ascii="Times New Roman" w:hAnsi="Times New Roman" w:cs="Times New Roman"/>
          <w:color w:val="auto"/>
          <w:lang w:val="en-GB"/>
        </w:rPr>
        <w:t xml:space="preserve"> 2011; </w:t>
      </w:r>
      <w:r w:rsidR="003137E5" w:rsidRPr="00CC1983">
        <w:rPr>
          <w:rFonts w:ascii="Times New Roman" w:hAnsi="Times New Roman" w:cs="Times New Roman"/>
          <w:color w:val="auto"/>
          <w:lang w:val="en-GB"/>
        </w:rPr>
        <w:t xml:space="preserve">Luo </w:t>
      </w:r>
      <w:r w:rsidR="008A4C27" w:rsidRPr="00CC1983">
        <w:rPr>
          <w:rFonts w:ascii="Times New Roman" w:hAnsi="Times New Roman" w:cs="Times New Roman"/>
          <w:color w:val="auto"/>
          <w:lang w:val="en-GB"/>
        </w:rPr>
        <w:t>and</w:t>
      </w:r>
      <w:r w:rsidR="003137E5" w:rsidRPr="00CC1983">
        <w:rPr>
          <w:rFonts w:ascii="Times New Roman" w:hAnsi="Times New Roman" w:cs="Times New Roman"/>
          <w:color w:val="auto"/>
          <w:lang w:val="en-GB"/>
        </w:rPr>
        <w:t xml:space="preserve"> Bhattacharya</w:t>
      </w:r>
      <w:r w:rsidR="008A4C27" w:rsidRPr="00CC1983">
        <w:rPr>
          <w:rFonts w:ascii="Times New Roman" w:hAnsi="Times New Roman" w:cs="Times New Roman"/>
          <w:color w:val="auto"/>
          <w:lang w:val="en-GB"/>
        </w:rPr>
        <w:t>,</w:t>
      </w:r>
      <w:r w:rsidR="003137E5" w:rsidRPr="00CC1983">
        <w:rPr>
          <w:rFonts w:ascii="Times New Roman" w:hAnsi="Times New Roman" w:cs="Times New Roman"/>
          <w:color w:val="auto"/>
          <w:lang w:val="en-GB"/>
        </w:rPr>
        <w:t xml:space="preserve"> 2006; </w:t>
      </w:r>
      <w:proofErr w:type="spellStart"/>
      <w:r w:rsidR="00156355" w:rsidRPr="00CC1983">
        <w:rPr>
          <w:rFonts w:ascii="Times New Roman" w:hAnsi="Times New Roman" w:cs="Times New Roman"/>
          <w:color w:val="auto"/>
          <w:lang w:val="en-GB"/>
        </w:rPr>
        <w:t>Skarmeas</w:t>
      </w:r>
      <w:proofErr w:type="spellEnd"/>
      <w:r w:rsidR="00156355" w:rsidRPr="00CC1983">
        <w:rPr>
          <w:rFonts w:ascii="Times New Roman" w:hAnsi="Times New Roman" w:cs="Times New Roman"/>
          <w:color w:val="auto"/>
          <w:lang w:val="en-GB"/>
        </w:rPr>
        <w:t xml:space="preserve"> et al.</w:t>
      </w:r>
      <w:r w:rsidR="008A4C27" w:rsidRPr="00CC1983">
        <w:rPr>
          <w:rFonts w:ascii="Times New Roman" w:hAnsi="Times New Roman" w:cs="Times New Roman"/>
          <w:color w:val="auto"/>
          <w:lang w:val="en-GB"/>
        </w:rPr>
        <w:t>,</w:t>
      </w:r>
      <w:r w:rsidR="00156355" w:rsidRPr="00CC1983">
        <w:rPr>
          <w:rFonts w:ascii="Times New Roman" w:hAnsi="Times New Roman" w:cs="Times New Roman"/>
          <w:color w:val="auto"/>
          <w:lang w:val="en-GB"/>
        </w:rPr>
        <w:t xml:space="preserve"> 2014; </w:t>
      </w:r>
      <w:r w:rsidR="003137E5" w:rsidRPr="00CC1983">
        <w:rPr>
          <w:rFonts w:ascii="Times New Roman" w:hAnsi="Times New Roman" w:cs="Times New Roman"/>
          <w:color w:val="auto"/>
          <w:lang w:val="en-GB"/>
        </w:rPr>
        <w:t xml:space="preserve">Wagner </w:t>
      </w:r>
      <w:r w:rsidR="005F5028" w:rsidRPr="00CC1983">
        <w:rPr>
          <w:rFonts w:ascii="Times New Roman" w:hAnsi="Times New Roman" w:cs="Times New Roman"/>
          <w:color w:val="auto"/>
          <w:lang w:val="en-GB"/>
        </w:rPr>
        <w:t>et al</w:t>
      </w:r>
      <w:r w:rsidR="005F5028" w:rsidRPr="00CC1983">
        <w:rPr>
          <w:rFonts w:ascii="Times New Roman" w:hAnsi="Times New Roman" w:cs="Times New Roman"/>
          <w:i/>
          <w:color w:val="auto"/>
          <w:lang w:val="en-GB"/>
        </w:rPr>
        <w:t>.</w:t>
      </w:r>
      <w:r w:rsidR="008A4C27" w:rsidRPr="00CC1983">
        <w:rPr>
          <w:rFonts w:ascii="Times New Roman" w:hAnsi="Times New Roman" w:cs="Times New Roman"/>
          <w:i/>
          <w:color w:val="auto"/>
          <w:lang w:val="en-GB"/>
        </w:rPr>
        <w:t>,</w:t>
      </w:r>
      <w:r w:rsidR="003137E5" w:rsidRPr="00CC1983">
        <w:rPr>
          <w:rFonts w:ascii="Times New Roman" w:hAnsi="Times New Roman" w:cs="Times New Roman"/>
          <w:color w:val="auto"/>
          <w:lang w:val="en-GB"/>
        </w:rPr>
        <w:t xml:space="preserve"> 2009</w:t>
      </w:r>
      <w:r w:rsidR="00AA303B" w:rsidRPr="00CC1983">
        <w:rPr>
          <w:rFonts w:ascii="Times New Roman" w:hAnsi="Times New Roman" w:cs="Times New Roman"/>
          <w:color w:val="auto"/>
          <w:lang w:val="en-GB"/>
        </w:rPr>
        <w:t xml:space="preserve">). </w:t>
      </w:r>
      <w:r w:rsidR="00C25643" w:rsidRPr="00CC1983">
        <w:rPr>
          <w:rFonts w:ascii="Times New Roman" w:hAnsi="Times New Roman" w:cs="Times New Roman"/>
          <w:color w:val="auto"/>
          <w:lang w:val="en-GB"/>
        </w:rPr>
        <w:t>Contemporary</w:t>
      </w:r>
      <w:r w:rsidR="00725C39" w:rsidRPr="00CC1983">
        <w:rPr>
          <w:rFonts w:ascii="Times New Roman" w:hAnsi="Times New Roman" w:cs="Times New Roman"/>
          <w:color w:val="auto"/>
          <w:lang w:val="en-GB"/>
        </w:rPr>
        <w:t xml:space="preserve"> organizations operate in an environment in which some companies resort to greenwash</w:t>
      </w:r>
      <w:r w:rsidR="00C25643" w:rsidRPr="00CC1983">
        <w:rPr>
          <w:rFonts w:ascii="Times New Roman" w:hAnsi="Times New Roman" w:cs="Times New Roman"/>
          <w:color w:val="auto"/>
          <w:lang w:val="en-GB"/>
        </w:rPr>
        <w:t>ing</w:t>
      </w:r>
      <w:r w:rsidR="00C80D1E" w:rsidRPr="00CC1983">
        <w:rPr>
          <w:rFonts w:ascii="Times New Roman" w:hAnsi="Times New Roman" w:cs="Times New Roman"/>
          <w:color w:val="auto"/>
          <w:lang w:val="en-GB"/>
        </w:rPr>
        <w:t>,</w:t>
      </w:r>
      <w:r w:rsidR="00725C39" w:rsidRPr="00CC1983">
        <w:rPr>
          <w:rFonts w:ascii="Times New Roman" w:hAnsi="Times New Roman" w:cs="Times New Roman"/>
          <w:color w:val="auto"/>
          <w:lang w:val="en-GB"/>
        </w:rPr>
        <w:t xml:space="preserve"> </w:t>
      </w:r>
      <w:r w:rsidR="00487CF8" w:rsidRPr="00CC1983">
        <w:rPr>
          <w:rFonts w:ascii="Times New Roman" w:hAnsi="Times New Roman" w:cs="Times New Roman"/>
          <w:color w:val="auto"/>
          <w:lang w:val="en-GB"/>
        </w:rPr>
        <w:t>while</w:t>
      </w:r>
      <w:r w:rsidR="00725C39" w:rsidRPr="00CC1983">
        <w:rPr>
          <w:rFonts w:ascii="Times New Roman" w:hAnsi="Times New Roman" w:cs="Times New Roman"/>
          <w:color w:val="auto"/>
          <w:lang w:val="en-GB"/>
        </w:rPr>
        <w:t xml:space="preserve"> other </w:t>
      </w:r>
      <w:r w:rsidR="00C80D1E" w:rsidRPr="00CC1983">
        <w:rPr>
          <w:rFonts w:ascii="Times New Roman" w:hAnsi="Times New Roman" w:cs="Times New Roman"/>
          <w:color w:val="auto"/>
          <w:lang w:val="en-GB"/>
        </w:rPr>
        <w:t>approaches</w:t>
      </w:r>
      <w:r w:rsidR="00725C39" w:rsidRPr="00CC1983">
        <w:rPr>
          <w:rFonts w:ascii="Times New Roman" w:hAnsi="Times New Roman" w:cs="Times New Roman"/>
          <w:color w:val="auto"/>
          <w:lang w:val="en-GB"/>
        </w:rPr>
        <w:t xml:space="preserve"> </w:t>
      </w:r>
      <w:r w:rsidR="00C25643" w:rsidRPr="00CC1983">
        <w:rPr>
          <w:rFonts w:ascii="Times New Roman" w:hAnsi="Times New Roman" w:cs="Times New Roman"/>
          <w:color w:val="auto"/>
          <w:lang w:val="en-GB"/>
        </w:rPr>
        <w:t>that</w:t>
      </w:r>
      <w:r w:rsidR="00725C39" w:rsidRPr="00CC1983">
        <w:rPr>
          <w:rFonts w:ascii="Times New Roman" w:hAnsi="Times New Roman" w:cs="Times New Roman"/>
          <w:color w:val="auto"/>
          <w:lang w:val="en-GB"/>
        </w:rPr>
        <w:t xml:space="preserve"> improv</w:t>
      </w:r>
      <w:r w:rsidR="00C25643" w:rsidRPr="00CC1983">
        <w:rPr>
          <w:rFonts w:ascii="Times New Roman" w:hAnsi="Times New Roman" w:cs="Times New Roman"/>
          <w:color w:val="auto"/>
          <w:lang w:val="en-GB"/>
        </w:rPr>
        <w:t>e</w:t>
      </w:r>
      <w:r w:rsidR="00725C39" w:rsidRPr="00CC1983">
        <w:rPr>
          <w:rFonts w:ascii="Times New Roman" w:hAnsi="Times New Roman" w:cs="Times New Roman"/>
          <w:color w:val="auto"/>
          <w:lang w:val="en-GB"/>
        </w:rPr>
        <w:t xml:space="preserve"> image are becoming more frequent (Chen et al</w:t>
      </w:r>
      <w:r w:rsidR="008A4C27" w:rsidRPr="00CC1983">
        <w:rPr>
          <w:rFonts w:ascii="Times New Roman" w:hAnsi="Times New Roman" w:cs="Times New Roman"/>
          <w:color w:val="auto"/>
          <w:lang w:val="en-GB"/>
        </w:rPr>
        <w:t>.,</w:t>
      </w:r>
      <w:r w:rsidR="00725C39" w:rsidRPr="00CC1983">
        <w:rPr>
          <w:rFonts w:ascii="Times New Roman" w:hAnsi="Times New Roman" w:cs="Times New Roman"/>
          <w:color w:val="auto"/>
          <w:lang w:val="en-GB"/>
        </w:rPr>
        <w:t xml:space="preserve"> 2014; </w:t>
      </w:r>
      <w:proofErr w:type="spellStart"/>
      <w:r w:rsidR="00725C39" w:rsidRPr="00CC1983">
        <w:rPr>
          <w:rFonts w:ascii="Times New Roman" w:hAnsi="Times New Roman" w:cs="Times New Roman"/>
          <w:color w:val="auto"/>
          <w:lang w:val="en-GB"/>
        </w:rPr>
        <w:t>Nyilasy</w:t>
      </w:r>
      <w:proofErr w:type="spellEnd"/>
      <w:r w:rsidR="00725C39" w:rsidRPr="00CC1983">
        <w:rPr>
          <w:rFonts w:ascii="Times New Roman" w:hAnsi="Times New Roman" w:cs="Times New Roman"/>
          <w:color w:val="auto"/>
          <w:lang w:val="en-GB"/>
        </w:rPr>
        <w:t xml:space="preserve"> et al</w:t>
      </w:r>
      <w:r w:rsidR="008A4C27" w:rsidRPr="00CC1983">
        <w:rPr>
          <w:rFonts w:ascii="Times New Roman" w:hAnsi="Times New Roman" w:cs="Times New Roman"/>
          <w:color w:val="auto"/>
          <w:lang w:val="en-GB"/>
        </w:rPr>
        <w:t>.,</w:t>
      </w:r>
      <w:r w:rsidR="00725C39" w:rsidRPr="00CC1983">
        <w:rPr>
          <w:rFonts w:ascii="Times New Roman" w:hAnsi="Times New Roman" w:cs="Times New Roman"/>
          <w:color w:val="auto"/>
          <w:lang w:val="en-GB"/>
        </w:rPr>
        <w:t xml:space="preserve"> 2014)</w:t>
      </w:r>
      <w:r w:rsidR="00C80D1E" w:rsidRPr="00CC1983">
        <w:rPr>
          <w:rFonts w:ascii="Times New Roman" w:hAnsi="Times New Roman" w:cs="Times New Roman"/>
          <w:color w:val="auto"/>
          <w:lang w:val="en-GB"/>
        </w:rPr>
        <w:t>. This m</w:t>
      </w:r>
      <w:r w:rsidR="00C25643" w:rsidRPr="00CC1983">
        <w:rPr>
          <w:rFonts w:ascii="Times New Roman" w:hAnsi="Times New Roman" w:cs="Times New Roman"/>
          <w:color w:val="auto"/>
          <w:lang w:val="en-GB"/>
        </w:rPr>
        <w:t>ight</w:t>
      </w:r>
      <w:r w:rsidR="00725C39" w:rsidRPr="00CC1983">
        <w:rPr>
          <w:rFonts w:ascii="Times New Roman" w:hAnsi="Times New Roman" w:cs="Times New Roman"/>
          <w:color w:val="auto"/>
          <w:lang w:val="en-GB"/>
        </w:rPr>
        <w:t xml:space="preserve"> at least</w:t>
      </w:r>
      <w:r w:rsidR="00C80D1E" w:rsidRPr="00CC1983">
        <w:rPr>
          <w:rFonts w:ascii="Times New Roman" w:hAnsi="Times New Roman" w:cs="Times New Roman"/>
          <w:color w:val="auto"/>
          <w:lang w:val="en-GB"/>
        </w:rPr>
        <w:t xml:space="preserve"> lead</w:t>
      </w:r>
      <w:r w:rsidR="00725C39" w:rsidRPr="00CC1983">
        <w:rPr>
          <w:rFonts w:ascii="Times New Roman" w:hAnsi="Times New Roman" w:cs="Times New Roman"/>
          <w:color w:val="auto"/>
          <w:lang w:val="en-GB"/>
        </w:rPr>
        <w:t xml:space="preserve"> consumers and other stakeholders </w:t>
      </w:r>
      <w:r w:rsidR="00C80D1E" w:rsidRPr="00CC1983">
        <w:rPr>
          <w:rFonts w:ascii="Times New Roman" w:hAnsi="Times New Roman" w:cs="Times New Roman"/>
          <w:color w:val="auto"/>
          <w:lang w:val="en-GB"/>
        </w:rPr>
        <w:t>to adopt</w:t>
      </w:r>
      <w:r w:rsidR="00725C39" w:rsidRPr="00CC1983">
        <w:rPr>
          <w:rFonts w:ascii="Times New Roman" w:hAnsi="Times New Roman" w:cs="Times New Roman"/>
          <w:color w:val="auto"/>
          <w:lang w:val="en-GB"/>
        </w:rPr>
        <w:t xml:space="preserve"> a vigilant attitude when they receive information </w:t>
      </w:r>
      <w:r w:rsidR="00C80D1E" w:rsidRPr="00CC1983">
        <w:rPr>
          <w:rFonts w:ascii="Times New Roman" w:hAnsi="Times New Roman" w:cs="Times New Roman"/>
          <w:color w:val="auto"/>
          <w:lang w:val="en-GB"/>
        </w:rPr>
        <w:t>about</w:t>
      </w:r>
      <w:r w:rsidR="00725C39" w:rsidRPr="00CC1983">
        <w:rPr>
          <w:rFonts w:ascii="Times New Roman" w:hAnsi="Times New Roman" w:cs="Times New Roman"/>
          <w:color w:val="auto"/>
          <w:lang w:val="en-GB"/>
        </w:rPr>
        <w:t xml:space="preserve"> </w:t>
      </w:r>
      <w:r w:rsidR="00AC10FF" w:rsidRPr="00CC1983">
        <w:rPr>
          <w:rFonts w:ascii="Times New Roman" w:hAnsi="Times New Roman" w:cs="Times New Roman"/>
          <w:color w:val="auto"/>
          <w:lang w:val="en-GB"/>
        </w:rPr>
        <w:t xml:space="preserve">companies’ </w:t>
      </w:r>
      <w:r w:rsidR="00725C39" w:rsidRPr="00CC1983">
        <w:rPr>
          <w:rFonts w:ascii="Times New Roman" w:hAnsi="Times New Roman" w:cs="Times New Roman"/>
          <w:color w:val="auto"/>
          <w:lang w:val="en-GB"/>
        </w:rPr>
        <w:t>CSR (De Jong and der Meer, 2015).</w:t>
      </w:r>
      <w:r w:rsidR="00C25643" w:rsidRPr="00CC1983">
        <w:rPr>
          <w:rFonts w:ascii="Times New Roman" w:hAnsi="Times New Roman" w:cs="Times New Roman"/>
          <w:color w:val="auto"/>
          <w:lang w:val="en-GB"/>
        </w:rPr>
        <w:t xml:space="preserve"> T</w:t>
      </w:r>
      <w:r w:rsidR="00BB016B" w:rsidRPr="00CC1983">
        <w:rPr>
          <w:rFonts w:ascii="Times New Roman" w:hAnsi="Times New Roman" w:cs="Times New Roman"/>
          <w:color w:val="auto"/>
          <w:lang w:val="en-GB"/>
        </w:rPr>
        <w:t>ak</w:t>
      </w:r>
      <w:r w:rsidR="00C25643" w:rsidRPr="00CC1983">
        <w:rPr>
          <w:rFonts w:ascii="Times New Roman" w:hAnsi="Times New Roman" w:cs="Times New Roman"/>
          <w:color w:val="auto"/>
          <w:lang w:val="en-GB"/>
        </w:rPr>
        <w:t>ing</w:t>
      </w:r>
      <w:r w:rsidR="00AA303B" w:rsidRPr="00CC1983">
        <w:rPr>
          <w:rFonts w:ascii="Times New Roman" w:hAnsi="Times New Roman" w:cs="Times New Roman"/>
          <w:color w:val="auto"/>
          <w:lang w:val="en-GB"/>
        </w:rPr>
        <w:t xml:space="preserve"> social actions </w:t>
      </w:r>
      <w:r w:rsidR="00BB016B" w:rsidRPr="00CC1983">
        <w:rPr>
          <w:rFonts w:ascii="Times New Roman" w:hAnsi="Times New Roman" w:cs="Times New Roman"/>
          <w:color w:val="auto"/>
          <w:lang w:val="en-GB"/>
        </w:rPr>
        <w:t xml:space="preserve">to </w:t>
      </w:r>
      <w:r w:rsidR="00AA303B" w:rsidRPr="00CC1983">
        <w:rPr>
          <w:rFonts w:ascii="Times New Roman" w:hAnsi="Times New Roman" w:cs="Times New Roman"/>
          <w:color w:val="auto"/>
          <w:lang w:val="en-GB"/>
        </w:rPr>
        <w:t>improve the environment, health, or safety</w:t>
      </w:r>
      <w:r w:rsidR="00C25643" w:rsidRPr="00CC1983">
        <w:rPr>
          <w:rFonts w:ascii="Times New Roman" w:hAnsi="Times New Roman" w:cs="Times New Roman"/>
          <w:color w:val="auto"/>
          <w:lang w:val="en-GB"/>
        </w:rPr>
        <w:t xml:space="preserve"> is insufficient</w:t>
      </w:r>
      <w:r w:rsidR="00AA303B" w:rsidRPr="00CC1983">
        <w:rPr>
          <w:rFonts w:ascii="Times New Roman" w:hAnsi="Times New Roman" w:cs="Times New Roman"/>
          <w:color w:val="auto"/>
          <w:lang w:val="en-GB"/>
        </w:rPr>
        <w:t xml:space="preserve">; it is </w:t>
      </w:r>
      <w:r w:rsidR="00C25643" w:rsidRPr="00CC1983">
        <w:rPr>
          <w:rFonts w:ascii="Times New Roman" w:hAnsi="Times New Roman" w:cs="Times New Roman"/>
          <w:color w:val="auto"/>
          <w:lang w:val="en-GB"/>
        </w:rPr>
        <w:t xml:space="preserve">essential </w:t>
      </w:r>
      <w:r w:rsidR="00BB016B" w:rsidRPr="00CC1983">
        <w:rPr>
          <w:rFonts w:ascii="Times New Roman" w:hAnsi="Times New Roman" w:cs="Times New Roman"/>
          <w:color w:val="auto"/>
          <w:lang w:val="en-GB"/>
        </w:rPr>
        <w:t>for</w:t>
      </w:r>
      <w:r w:rsidR="00AA303B" w:rsidRPr="00CC1983">
        <w:rPr>
          <w:rFonts w:ascii="Times New Roman" w:hAnsi="Times New Roman" w:cs="Times New Roman"/>
          <w:color w:val="auto"/>
          <w:lang w:val="en-GB"/>
        </w:rPr>
        <w:t xml:space="preserve"> a target audience </w:t>
      </w:r>
      <w:r w:rsidR="00BB016B" w:rsidRPr="00CC1983">
        <w:rPr>
          <w:rFonts w:ascii="Times New Roman" w:hAnsi="Times New Roman" w:cs="Times New Roman"/>
          <w:color w:val="auto"/>
          <w:lang w:val="en-GB"/>
        </w:rPr>
        <w:t xml:space="preserve">to be aware of </w:t>
      </w:r>
      <w:r w:rsidR="00AA303B" w:rsidRPr="00CC1983">
        <w:rPr>
          <w:rFonts w:ascii="Times New Roman" w:hAnsi="Times New Roman" w:cs="Times New Roman"/>
          <w:color w:val="auto"/>
          <w:lang w:val="en-GB"/>
        </w:rPr>
        <w:t xml:space="preserve">such actions, </w:t>
      </w:r>
      <w:r w:rsidR="00BB016B" w:rsidRPr="00CC1983">
        <w:rPr>
          <w:rFonts w:ascii="Times New Roman" w:hAnsi="Times New Roman" w:cs="Times New Roman"/>
          <w:color w:val="auto"/>
          <w:lang w:val="en-GB"/>
        </w:rPr>
        <w:t xml:space="preserve">through </w:t>
      </w:r>
      <w:r w:rsidR="00AA303B" w:rsidRPr="00CC1983">
        <w:rPr>
          <w:rFonts w:ascii="Times New Roman" w:hAnsi="Times New Roman" w:cs="Times New Roman"/>
          <w:color w:val="auto"/>
          <w:lang w:val="en-GB"/>
        </w:rPr>
        <w:t xml:space="preserve">messages on labels </w:t>
      </w:r>
      <w:r w:rsidR="00C25643" w:rsidRPr="00CC1983">
        <w:rPr>
          <w:rFonts w:ascii="Times New Roman" w:hAnsi="Times New Roman" w:cs="Times New Roman"/>
          <w:color w:val="auto"/>
          <w:lang w:val="en-GB"/>
        </w:rPr>
        <w:t xml:space="preserve">and </w:t>
      </w:r>
      <w:r w:rsidR="00AA303B" w:rsidRPr="00CC1983">
        <w:rPr>
          <w:rFonts w:ascii="Times New Roman" w:hAnsi="Times New Roman" w:cs="Times New Roman"/>
          <w:color w:val="auto"/>
          <w:lang w:val="en-GB"/>
        </w:rPr>
        <w:t>advertising</w:t>
      </w:r>
      <w:r w:rsidR="00F639C1" w:rsidRPr="00CC1983">
        <w:rPr>
          <w:rFonts w:ascii="Times New Roman" w:hAnsi="Times New Roman" w:cs="Times New Roman"/>
          <w:color w:val="auto"/>
          <w:lang w:val="en-GB"/>
        </w:rPr>
        <w:t>,</w:t>
      </w:r>
      <w:r w:rsidR="00AA303B" w:rsidRPr="00CC1983">
        <w:rPr>
          <w:rFonts w:ascii="Times New Roman" w:hAnsi="Times New Roman" w:cs="Times New Roman"/>
          <w:color w:val="auto"/>
          <w:lang w:val="en-GB"/>
        </w:rPr>
        <w:t xml:space="preserve"> or by transmitting a message that such actions </w:t>
      </w:r>
      <w:r w:rsidR="004B532A" w:rsidRPr="00CC1983">
        <w:rPr>
          <w:rFonts w:ascii="Times New Roman" w:hAnsi="Times New Roman" w:cs="Times New Roman"/>
          <w:color w:val="auto"/>
          <w:lang w:val="en-GB"/>
        </w:rPr>
        <w:t xml:space="preserve">are part of </w:t>
      </w:r>
      <w:r w:rsidR="00AA303B" w:rsidRPr="00CC1983">
        <w:rPr>
          <w:rFonts w:ascii="Times New Roman" w:hAnsi="Times New Roman" w:cs="Times New Roman"/>
          <w:color w:val="auto"/>
          <w:lang w:val="en-GB"/>
        </w:rPr>
        <w:t>company policy and not</w:t>
      </w:r>
      <w:r w:rsidR="00027F3A" w:rsidRPr="00CC1983">
        <w:rPr>
          <w:rFonts w:ascii="Times New Roman" w:hAnsi="Times New Roman" w:cs="Times New Roman"/>
          <w:color w:val="auto"/>
          <w:lang w:val="en-GB"/>
        </w:rPr>
        <w:t xml:space="preserve"> </w:t>
      </w:r>
      <w:r w:rsidR="00AA303B" w:rsidRPr="00CC1983">
        <w:rPr>
          <w:rFonts w:ascii="Times New Roman" w:hAnsi="Times New Roman" w:cs="Times New Roman"/>
          <w:color w:val="auto"/>
          <w:lang w:val="en-GB"/>
        </w:rPr>
        <w:t xml:space="preserve">a marketing ploy. </w:t>
      </w:r>
    </w:p>
    <w:p w14:paraId="0F076FAE" w14:textId="551FA5A4" w:rsidR="00AA303B" w:rsidRPr="00CC1983" w:rsidRDefault="00072E85" w:rsidP="00265F92">
      <w:pPr>
        <w:pStyle w:val="Default"/>
        <w:spacing w:line="480" w:lineRule="auto"/>
        <w:ind w:firstLine="708"/>
        <w:rPr>
          <w:rFonts w:ascii="Times New Roman" w:hAnsi="Times New Roman" w:cs="Times New Roman"/>
          <w:color w:val="auto"/>
          <w:lang w:val="en-GB"/>
        </w:rPr>
      </w:pPr>
      <w:r w:rsidRPr="00CC1983">
        <w:rPr>
          <w:rFonts w:ascii="Times New Roman" w:hAnsi="Times New Roman" w:cs="Times New Roman"/>
          <w:color w:val="auto"/>
          <w:lang w:val="en-GB"/>
        </w:rPr>
        <w:t xml:space="preserve">The use of a tactical approach in cause-marketing communication, that is considering the support a social cause </w:t>
      </w:r>
      <w:r w:rsidR="00660E97" w:rsidRPr="00CC1983">
        <w:rPr>
          <w:rFonts w:ascii="Times New Roman" w:hAnsi="Times New Roman" w:cs="Times New Roman"/>
          <w:color w:val="auto"/>
          <w:lang w:val="en-GB"/>
        </w:rPr>
        <w:t>as</w:t>
      </w:r>
      <w:r w:rsidR="00AA303B" w:rsidRPr="00CC1983">
        <w:rPr>
          <w:rFonts w:ascii="Times New Roman" w:hAnsi="Times New Roman" w:cs="Times New Roman"/>
          <w:color w:val="auto"/>
          <w:lang w:val="en-GB"/>
        </w:rPr>
        <w:t xml:space="preserve"> adding a</w:t>
      </w:r>
      <w:r w:rsidR="00C25643" w:rsidRPr="00CC1983">
        <w:rPr>
          <w:rFonts w:ascii="Times New Roman" w:hAnsi="Times New Roman" w:cs="Times New Roman"/>
          <w:color w:val="auto"/>
          <w:lang w:val="en-GB"/>
        </w:rPr>
        <w:t>n</w:t>
      </w:r>
      <w:r w:rsidR="00AA303B" w:rsidRPr="00CC1983">
        <w:rPr>
          <w:rFonts w:ascii="Times New Roman" w:hAnsi="Times New Roman" w:cs="Times New Roman"/>
          <w:color w:val="auto"/>
          <w:lang w:val="en-GB"/>
        </w:rPr>
        <w:t xml:space="preserve"> attribute to a product (e.g., donat</w:t>
      </w:r>
      <w:r w:rsidR="00660E97" w:rsidRPr="00CC1983">
        <w:rPr>
          <w:rFonts w:ascii="Times New Roman" w:hAnsi="Times New Roman" w:cs="Times New Roman"/>
          <w:color w:val="auto"/>
          <w:lang w:val="en-GB"/>
        </w:rPr>
        <w:t>ing</w:t>
      </w:r>
      <w:r w:rsidR="00AA303B" w:rsidRPr="00CC1983">
        <w:rPr>
          <w:rFonts w:ascii="Times New Roman" w:hAnsi="Times New Roman" w:cs="Times New Roman"/>
          <w:color w:val="auto"/>
          <w:lang w:val="en-GB"/>
        </w:rPr>
        <w:t xml:space="preserve"> a portion of profit to a social cause)</w:t>
      </w:r>
      <w:r w:rsidR="00C25643" w:rsidRPr="00CC1983">
        <w:rPr>
          <w:rFonts w:ascii="Times New Roman" w:hAnsi="Times New Roman" w:cs="Times New Roman"/>
          <w:color w:val="auto"/>
          <w:lang w:val="en-GB"/>
        </w:rPr>
        <w:t>,</w:t>
      </w:r>
      <w:r w:rsidR="00FD00AF" w:rsidRPr="00CC1983">
        <w:rPr>
          <w:rFonts w:ascii="Times New Roman" w:hAnsi="Times New Roman" w:cs="Times New Roman"/>
          <w:color w:val="auto"/>
          <w:lang w:val="en-GB"/>
        </w:rPr>
        <w:t xml:space="preserve"> </w:t>
      </w:r>
      <w:r w:rsidR="00AA303B" w:rsidRPr="00CC1983">
        <w:rPr>
          <w:rFonts w:ascii="Times New Roman" w:hAnsi="Times New Roman" w:cs="Times New Roman"/>
          <w:color w:val="auto"/>
          <w:lang w:val="en-GB"/>
        </w:rPr>
        <w:t xml:space="preserve">contributes to </w:t>
      </w:r>
      <w:r w:rsidR="00F639C1" w:rsidRPr="00CC1983">
        <w:rPr>
          <w:rFonts w:ascii="Times New Roman" w:hAnsi="Times New Roman" w:cs="Times New Roman"/>
          <w:color w:val="auto"/>
          <w:lang w:val="en-GB"/>
        </w:rPr>
        <w:t>consumer</w:t>
      </w:r>
      <w:r w:rsidR="00660E97" w:rsidRPr="00CC1983">
        <w:rPr>
          <w:rFonts w:ascii="Times New Roman" w:hAnsi="Times New Roman" w:cs="Times New Roman"/>
          <w:color w:val="auto"/>
          <w:lang w:val="en-GB"/>
        </w:rPr>
        <w:t xml:space="preserve"> </w:t>
      </w:r>
      <w:r w:rsidR="0063222B" w:rsidRPr="00CC1983">
        <w:rPr>
          <w:rFonts w:ascii="Times New Roman" w:hAnsi="Times New Roman" w:cs="Times New Roman"/>
          <w:color w:val="auto"/>
          <w:lang w:val="en-GB"/>
        </w:rPr>
        <w:t>scepticism</w:t>
      </w:r>
      <w:r w:rsidR="00660E97" w:rsidRPr="00CC1983">
        <w:rPr>
          <w:rFonts w:ascii="Times New Roman" w:hAnsi="Times New Roman" w:cs="Times New Roman"/>
          <w:color w:val="auto"/>
          <w:lang w:val="en-GB"/>
        </w:rPr>
        <w:t xml:space="preserve"> </w:t>
      </w:r>
      <w:r w:rsidR="00AA303B" w:rsidRPr="00CC1983">
        <w:rPr>
          <w:rFonts w:ascii="Times New Roman" w:hAnsi="Times New Roman" w:cs="Times New Roman"/>
          <w:color w:val="auto"/>
          <w:lang w:val="en-GB"/>
        </w:rPr>
        <w:t>(</w:t>
      </w:r>
      <w:r w:rsidR="003137E5" w:rsidRPr="00CC1983">
        <w:rPr>
          <w:rFonts w:ascii="Times New Roman" w:hAnsi="Times New Roman" w:cs="Times New Roman"/>
          <w:color w:val="auto"/>
          <w:lang w:val="en-GB"/>
        </w:rPr>
        <w:t xml:space="preserve">Barone </w:t>
      </w:r>
      <w:r w:rsidR="005F5028" w:rsidRPr="00CC1983">
        <w:rPr>
          <w:rFonts w:ascii="Times New Roman" w:hAnsi="Times New Roman" w:cs="Times New Roman"/>
          <w:color w:val="auto"/>
          <w:lang w:val="en-GB"/>
        </w:rPr>
        <w:t>et al</w:t>
      </w:r>
      <w:r w:rsidR="005F5028" w:rsidRPr="00CC1983">
        <w:rPr>
          <w:rFonts w:ascii="Times New Roman" w:hAnsi="Times New Roman" w:cs="Times New Roman"/>
          <w:i/>
          <w:color w:val="auto"/>
          <w:lang w:val="en-GB"/>
        </w:rPr>
        <w:t>.</w:t>
      </w:r>
      <w:r w:rsidR="008A4C27" w:rsidRPr="00CC1983">
        <w:rPr>
          <w:rFonts w:ascii="Times New Roman" w:hAnsi="Times New Roman" w:cs="Times New Roman"/>
          <w:color w:val="auto"/>
          <w:lang w:val="en-GB"/>
        </w:rPr>
        <w:t>,</w:t>
      </w:r>
      <w:r w:rsidR="003137E5" w:rsidRPr="00CC1983">
        <w:rPr>
          <w:rFonts w:ascii="Times New Roman" w:hAnsi="Times New Roman" w:cs="Times New Roman"/>
          <w:color w:val="auto"/>
          <w:lang w:val="en-GB"/>
        </w:rPr>
        <w:t xml:space="preserve"> 2007; Lafferty </w:t>
      </w:r>
      <w:r w:rsidR="005F5028" w:rsidRPr="00CC1983">
        <w:rPr>
          <w:rFonts w:ascii="Times New Roman" w:hAnsi="Times New Roman" w:cs="Times New Roman"/>
          <w:color w:val="auto"/>
          <w:lang w:val="en-GB"/>
        </w:rPr>
        <w:t>et al</w:t>
      </w:r>
      <w:r w:rsidR="005F5028" w:rsidRPr="00CC1983">
        <w:rPr>
          <w:rFonts w:ascii="Times New Roman" w:hAnsi="Times New Roman" w:cs="Times New Roman"/>
          <w:i/>
          <w:color w:val="auto"/>
          <w:lang w:val="en-GB"/>
        </w:rPr>
        <w:t>.</w:t>
      </w:r>
      <w:r w:rsidR="008A4C27" w:rsidRPr="00CC1983">
        <w:rPr>
          <w:rFonts w:ascii="Times New Roman" w:hAnsi="Times New Roman" w:cs="Times New Roman"/>
          <w:i/>
          <w:color w:val="auto"/>
          <w:lang w:val="en-GB"/>
        </w:rPr>
        <w:t>,</w:t>
      </w:r>
      <w:r w:rsidR="003137E5" w:rsidRPr="00CC1983">
        <w:rPr>
          <w:rFonts w:ascii="Times New Roman" w:hAnsi="Times New Roman" w:cs="Times New Roman"/>
          <w:color w:val="auto"/>
          <w:lang w:val="en-GB"/>
        </w:rPr>
        <w:t xml:space="preserve"> 2004</w:t>
      </w:r>
      <w:r w:rsidR="00AA303B" w:rsidRPr="00CC1983">
        <w:rPr>
          <w:rFonts w:ascii="Times New Roman" w:hAnsi="Times New Roman" w:cs="Times New Roman"/>
          <w:color w:val="auto"/>
          <w:lang w:val="en-GB"/>
        </w:rPr>
        <w:t>)</w:t>
      </w:r>
      <w:r w:rsidR="00FD00AF" w:rsidRPr="00CC1983">
        <w:rPr>
          <w:rFonts w:ascii="Times New Roman" w:hAnsi="Times New Roman" w:cs="Times New Roman"/>
          <w:color w:val="auto"/>
          <w:lang w:val="en-GB"/>
        </w:rPr>
        <w:t xml:space="preserve">. </w:t>
      </w:r>
      <w:r w:rsidR="00660E97" w:rsidRPr="00CC1983">
        <w:rPr>
          <w:rFonts w:ascii="Times New Roman" w:hAnsi="Times New Roman" w:cs="Times New Roman"/>
          <w:color w:val="auto"/>
          <w:lang w:val="en-GB"/>
        </w:rPr>
        <w:t>It a</w:t>
      </w:r>
      <w:r w:rsidR="00FD00AF" w:rsidRPr="00CC1983">
        <w:rPr>
          <w:rFonts w:ascii="Times New Roman" w:hAnsi="Times New Roman" w:cs="Times New Roman"/>
          <w:color w:val="auto"/>
          <w:lang w:val="en-GB"/>
        </w:rPr>
        <w:t xml:space="preserve">lso </w:t>
      </w:r>
      <w:r w:rsidR="00660E97" w:rsidRPr="00CC1983">
        <w:rPr>
          <w:rFonts w:ascii="Times New Roman" w:hAnsi="Times New Roman" w:cs="Times New Roman"/>
          <w:color w:val="auto"/>
          <w:lang w:val="en-GB"/>
        </w:rPr>
        <w:t>makes</w:t>
      </w:r>
      <w:r w:rsidR="00FD00AF" w:rsidRPr="00CC1983">
        <w:rPr>
          <w:rFonts w:ascii="Times New Roman" w:hAnsi="Times New Roman" w:cs="Times New Roman"/>
          <w:color w:val="auto"/>
          <w:lang w:val="en-GB"/>
        </w:rPr>
        <w:t xml:space="preserve"> them </w:t>
      </w:r>
      <w:r w:rsidR="00563ED7" w:rsidRPr="00CC1983">
        <w:rPr>
          <w:rFonts w:ascii="Times New Roman" w:hAnsi="Times New Roman" w:cs="Times New Roman"/>
          <w:color w:val="auto"/>
          <w:lang w:val="en-GB"/>
        </w:rPr>
        <w:t>susp</w:t>
      </w:r>
      <w:r w:rsidR="00C25643" w:rsidRPr="00CC1983">
        <w:rPr>
          <w:rFonts w:ascii="Times New Roman" w:hAnsi="Times New Roman" w:cs="Times New Roman"/>
          <w:color w:val="auto"/>
          <w:lang w:val="en-GB"/>
        </w:rPr>
        <w:t>icious</w:t>
      </w:r>
      <w:r w:rsidR="00563ED7" w:rsidRPr="00CC1983">
        <w:rPr>
          <w:rFonts w:ascii="Times New Roman" w:hAnsi="Times New Roman" w:cs="Times New Roman"/>
          <w:color w:val="auto"/>
          <w:lang w:val="en-GB"/>
        </w:rPr>
        <w:t xml:space="preserve"> </w:t>
      </w:r>
      <w:r w:rsidR="00C25643" w:rsidRPr="00CC1983">
        <w:rPr>
          <w:rFonts w:ascii="Times New Roman" w:hAnsi="Times New Roman" w:cs="Times New Roman"/>
          <w:color w:val="auto"/>
          <w:lang w:val="en-GB"/>
        </w:rPr>
        <w:t>of the</w:t>
      </w:r>
      <w:r w:rsidR="00AA303B" w:rsidRPr="00CC1983">
        <w:rPr>
          <w:rFonts w:ascii="Times New Roman" w:hAnsi="Times New Roman" w:cs="Times New Roman"/>
          <w:color w:val="auto"/>
          <w:lang w:val="en-GB"/>
        </w:rPr>
        <w:t xml:space="preserve"> real motiv</w:t>
      </w:r>
      <w:r w:rsidR="00C25643" w:rsidRPr="00CC1983">
        <w:rPr>
          <w:rFonts w:ascii="Times New Roman" w:hAnsi="Times New Roman" w:cs="Times New Roman"/>
          <w:color w:val="auto"/>
          <w:lang w:val="en-GB"/>
        </w:rPr>
        <w:t>es</w:t>
      </w:r>
      <w:r w:rsidR="00AA303B" w:rsidRPr="00CC1983">
        <w:rPr>
          <w:rFonts w:ascii="Times New Roman" w:hAnsi="Times New Roman" w:cs="Times New Roman"/>
          <w:color w:val="auto"/>
          <w:lang w:val="en-GB"/>
        </w:rPr>
        <w:t xml:space="preserve"> </w:t>
      </w:r>
      <w:r w:rsidR="00563ED7" w:rsidRPr="00CC1983">
        <w:rPr>
          <w:rFonts w:ascii="Times New Roman" w:hAnsi="Times New Roman" w:cs="Times New Roman"/>
          <w:color w:val="auto"/>
          <w:lang w:val="en-GB"/>
        </w:rPr>
        <w:t>of</w:t>
      </w:r>
      <w:r w:rsidR="00F639C1" w:rsidRPr="00CC1983">
        <w:rPr>
          <w:rFonts w:ascii="Times New Roman" w:hAnsi="Times New Roman" w:cs="Times New Roman"/>
          <w:color w:val="auto"/>
          <w:lang w:val="en-GB"/>
        </w:rPr>
        <w:t xml:space="preserve"> </w:t>
      </w:r>
      <w:r w:rsidR="00C25643" w:rsidRPr="00CC1983">
        <w:rPr>
          <w:rFonts w:ascii="Times New Roman" w:hAnsi="Times New Roman" w:cs="Times New Roman"/>
          <w:color w:val="auto"/>
          <w:lang w:val="en-GB"/>
        </w:rPr>
        <w:t xml:space="preserve">social cause </w:t>
      </w:r>
      <w:r w:rsidR="00AA303B" w:rsidRPr="00CC1983">
        <w:rPr>
          <w:rFonts w:ascii="Times New Roman" w:hAnsi="Times New Roman" w:cs="Times New Roman"/>
          <w:color w:val="auto"/>
          <w:lang w:val="en-GB"/>
        </w:rPr>
        <w:t>support</w:t>
      </w:r>
      <w:r w:rsidR="00660E97" w:rsidRPr="00CC1983">
        <w:rPr>
          <w:rFonts w:ascii="Times New Roman" w:hAnsi="Times New Roman" w:cs="Times New Roman"/>
          <w:color w:val="auto"/>
          <w:lang w:val="en-GB"/>
        </w:rPr>
        <w:t>,</w:t>
      </w:r>
      <w:r w:rsidR="00AA303B" w:rsidRPr="00CC1983">
        <w:rPr>
          <w:rFonts w:ascii="Times New Roman" w:hAnsi="Times New Roman" w:cs="Times New Roman"/>
          <w:color w:val="auto"/>
          <w:lang w:val="en-GB"/>
        </w:rPr>
        <w:t xml:space="preserve"> </w:t>
      </w:r>
      <w:r w:rsidR="00ED2D33" w:rsidRPr="00CC1983">
        <w:rPr>
          <w:rFonts w:ascii="Times New Roman" w:hAnsi="Times New Roman" w:cs="Times New Roman"/>
          <w:color w:val="auto"/>
          <w:lang w:val="en-GB"/>
        </w:rPr>
        <w:t xml:space="preserve">thereby </w:t>
      </w:r>
      <w:r w:rsidR="00AA303B" w:rsidRPr="00CC1983">
        <w:rPr>
          <w:rFonts w:ascii="Times New Roman" w:hAnsi="Times New Roman" w:cs="Times New Roman"/>
          <w:color w:val="auto"/>
          <w:lang w:val="en-GB"/>
        </w:rPr>
        <w:t>undermin</w:t>
      </w:r>
      <w:r w:rsidR="00ED2D33" w:rsidRPr="00CC1983">
        <w:rPr>
          <w:rFonts w:ascii="Times New Roman" w:hAnsi="Times New Roman" w:cs="Times New Roman"/>
          <w:color w:val="auto"/>
          <w:lang w:val="en-GB"/>
        </w:rPr>
        <w:t>ing</w:t>
      </w:r>
      <w:r w:rsidR="00AA303B" w:rsidRPr="00CC1983">
        <w:rPr>
          <w:rFonts w:ascii="Times New Roman" w:hAnsi="Times New Roman" w:cs="Times New Roman"/>
          <w:color w:val="auto"/>
          <w:lang w:val="en-GB"/>
        </w:rPr>
        <w:t xml:space="preserve"> emotional inferences between </w:t>
      </w:r>
      <w:r w:rsidR="008B33BA" w:rsidRPr="00CC1983">
        <w:rPr>
          <w:rFonts w:ascii="Times New Roman" w:hAnsi="Times New Roman" w:cs="Times New Roman"/>
          <w:color w:val="auto"/>
          <w:lang w:val="en-GB"/>
        </w:rPr>
        <w:t>a</w:t>
      </w:r>
      <w:r w:rsidR="00563ED7" w:rsidRPr="00CC1983">
        <w:rPr>
          <w:rFonts w:ascii="Times New Roman" w:hAnsi="Times New Roman" w:cs="Times New Roman"/>
          <w:color w:val="auto"/>
          <w:lang w:val="en-GB"/>
        </w:rPr>
        <w:t xml:space="preserve"> </w:t>
      </w:r>
      <w:r w:rsidR="00AA303B" w:rsidRPr="00CC1983">
        <w:rPr>
          <w:rFonts w:ascii="Times New Roman" w:hAnsi="Times New Roman" w:cs="Times New Roman"/>
          <w:color w:val="auto"/>
          <w:lang w:val="en-GB"/>
        </w:rPr>
        <w:t xml:space="preserve">cause and brand </w:t>
      </w:r>
      <w:r w:rsidR="00C25643" w:rsidRPr="00CC1983">
        <w:rPr>
          <w:rFonts w:ascii="Times New Roman" w:hAnsi="Times New Roman" w:cs="Times New Roman"/>
          <w:color w:val="auto"/>
          <w:lang w:val="en-GB"/>
        </w:rPr>
        <w:t xml:space="preserve">during </w:t>
      </w:r>
      <w:r w:rsidR="00AA303B" w:rsidRPr="00CC1983">
        <w:rPr>
          <w:rFonts w:ascii="Times New Roman" w:hAnsi="Times New Roman" w:cs="Times New Roman"/>
          <w:color w:val="auto"/>
          <w:lang w:val="en-GB"/>
        </w:rPr>
        <w:t>evaluation (</w:t>
      </w:r>
      <w:r w:rsidR="003137E5" w:rsidRPr="00CC1983">
        <w:rPr>
          <w:rFonts w:ascii="Times New Roman" w:hAnsi="Times New Roman" w:cs="Times New Roman"/>
          <w:color w:val="auto"/>
          <w:lang w:val="en-GB"/>
        </w:rPr>
        <w:t xml:space="preserve">Fein </w:t>
      </w:r>
      <w:r w:rsidR="005F5028" w:rsidRPr="00CC1983">
        <w:rPr>
          <w:rFonts w:ascii="Times New Roman" w:hAnsi="Times New Roman" w:cs="Times New Roman"/>
          <w:color w:val="auto"/>
          <w:lang w:val="en-GB"/>
        </w:rPr>
        <w:t>et al</w:t>
      </w:r>
      <w:r w:rsidR="005F5028" w:rsidRPr="00CC1983">
        <w:rPr>
          <w:rFonts w:ascii="Times New Roman" w:hAnsi="Times New Roman" w:cs="Times New Roman"/>
          <w:i/>
          <w:color w:val="auto"/>
          <w:lang w:val="en-GB"/>
        </w:rPr>
        <w:t>.</w:t>
      </w:r>
      <w:r w:rsidR="008A4C27" w:rsidRPr="00CC1983">
        <w:rPr>
          <w:rFonts w:ascii="Times New Roman" w:hAnsi="Times New Roman" w:cs="Times New Roman"/>
          <w:i/>
          <w:color w:val="auto"/>
          <w:lang w:val="en-GB"/>
        </w:rPr>
        <w:t>,</w:t>
      </w:r>
      <w:r w:rsidR="003137E5" w:rsidRPr="00CC1983">
        <w:rPr>
          <w:rFonts w:ascii="Times New Roman" w:hAnsi="Times New Roman" w:cs="Times New Roman"/>
          <w:color w:val="auto"/>
          <w:lang w:val="en-GB"/>
        </w:rPr>
        <w:t xml:space="preserve"> 1990; Wagner </w:t>
      </w:r>
      <w:r w:rsidR="005F5028" w:rsidRPr="00CC1983">
        <w:rPr>
          <w:rFonts w:ascii="Times New Roman" w:hAnsi="Times New Roman" w:cs="Times New Roman"/>
          <w:color w:val="auto"/>
          <w:lang w:val="en-GB"/>
        </w:rPr>
        <w:t>et al.</w:t>
      </w:r>
      <w:r w:rsidR="008A4C27" w:rsidRPr="00CC1983">
        <w:rPr>
          <w:rFonts w:ascii="Times New Roman" w:hAnsi="Times New Roman" w:cs="Times New Roman"/>
          <w:color w:val="auto"/>
          <w:lang w:val="en-GB"/>
        </w:rPr>
        <w:t>,</w:t>
      </w:r>
      <w:r w:rsidR="003137E5" w:rsidRPr="00CC1983">
        <w:rPr>
          <w:rFonts w:ascii="Times New Roman" w:hAnsi="Times New Roman" w:cs="Times New Roman"/>
          <w:color w:val="auto"/>
          <w:lang w:val="en-GB"/>
        </w:rPr>
        <w:t xml:space="preserve"> 2009</w:t>
      </w:r>
      <w:r w:rsidR="00AA303B" w:rsidRPr="00CC1983">
        <w:rPr>
          <w:rFonts w:ascii="Times New Roman" w:hAnsi="Times New Roman" w:cs="Times New Roman"/>
          <w:color w:val="auto"/>
          <w:lang w:val="en-GB"/>
        </w:rPr>
        <w:t xml:space="preserve">). </w:t>
      </w:r>
      <w:r w:rsidR="00B3383A" w:rsidRPr="00CC1983">
        <w:rPr>
          <w:rFonts w:ascii="Times New Roman" w:hAnsi="Times New Roman" w:cs="Times New Roman"/>
          <w:color w:val="auto"/>
          <w:lang w:val="en-GB"/>
        </w:rPr>
        <w:t xml:space="preserve">It has been indicated that for </w:t>
      </w:r>
      <w:r w:rsidR="0063222B" w:rsidRPr="00CC1983">
        <w:rPr>
          <w:rFonts w:ascii="Times New Roman" w:hAnsi="Times New Roman" w:cs="Times New Roman"/>
          <w:color w:val="auto"/>
          <w:lang w:val="en-GB"/>
        </w:rPr>
        <w:t xml:space="preserve">joint brand-cause advertising contribute to improve </w:t>
      </w:r>
      <w:r w:rsidR="00F1142D" w:rsidRPr="00CC1983">
        <w:rPr>
          <w:rFonts w:ascii="Times New Roman" w:hAnsi="Times New Roman" w:cs="Times New Roman"/>
          <w:color w:val="auto"/>
          <w:lang w:val="en-GB"/>
        </w:rPr>
        <w:t>brand image (Ross</w:t>
      </w:r>
      <w:r w:rsidR="006252C8" w:rsidRPr="00CC1983">
        <w:rPr>
          <w:rFonts w:ascii="Times New Roman" w:hAnsi="Times New Roman" w:cs="Times New Roman"/>
          <w:color w:val="auto"/>
          <w:lang w:val="en-GB"/>
        </w:rPr>
        <w:t xml:space="preserve"> et al.</w:t>
      </w:r>
      <w:r w:rsidR="00C25643" w:rsidRPr="00CC1983">
        <w:rPr>
          <w:rFonts w:ascii="Times New Roman" w:hAnsi="Times New Roman" w:cs="Times New Roman"/>
          <w:color w:val="auto"/>
          <w:lang w:val="en-GB"/>
        </w:rPr>
        <w:t>,</w:t>
      </w:r>
      <w:r w:rsidR="006252C8" w:rsidRPr="00CC1983">
        <w:rPr>
          <w:rFonts w:ascii="Times New Roman" w:hAnsi="Times New Roman" w:cs="Times New Roman"/>
          <w:color w:val="auto"/>
          <w:lang w:val="en-GB"/>
        </w:rPr>
        <w:t xml:space="preserve"> </w:t>
      </w:r>
      <w:r w:rsidR="00F1142D" w:rsidRPr="00CC1983">
        <w:rPr>
          <w:rFonts w:ascii="Times New Roman" w:hAnsi="Times New Roman" w:cs="Times New Roman"/>
          <w:color w:val="auto"/>
          <w:lang w:val="en-GB"/>
        </w:rPr>
        <w:t>199</w:t>
      </w:r>
      <w:r w:rsidR="006252C8" w:rsidRPr="00CC1983">
        <w:rPr>
          <w:rFonts w:ascii="Times New Roman" w:hAnsi="Times New Roman" w:cs="Times New Roman"/>
          <w:color w:val="auto"/>
          <w:lang w:val="en-GB"/>
        </w:rPr>
        <w:t>2</w:t>
      </w:r>
      <w:r w:rsidR="00F1142D" w:rsidRPr="00CC1983">
        <w:rPr>
          <w:rFonts w:ascii="Times New Roman" w:hAnsi="Times New Roman" w:cs="Times New Roman"/>
          <w:color w:val="auto"/>
          <w:lang w:val="en-GB"/>
        </w:rPr>
        <w:t>)</w:t>
      </w:r>
      <w:r w:rsidR="00B3383A" w:rsidRPr="00CC1983">
        <w:rPr>
          <w:rFonts w:ascii="Times New Roman" w:hAnsi="Times New Roman" w:cs="Times New Roman"/>
          <w:color w:val="auto"/>
          <w:lang w:val="en-GB"/>
        </w:rPr>
        <w:t xml:space="preserve"> and brand equity </w:t>
      </w:r>
      <w:r w:rsidR="0063222B" w:rsidRPr="00CC1983">
        <w:rPr>
          <w:rFonts w:ascii="Times New Roman" w:hAnsi="Times New Roman" w:cs="Times New Roman"/>
          <w:color w:val="auto"/>
          <w:lang w:val="en-GB"/>
        </w:rPr>
        <w:t>must</w:t>
      </w:r>
      <w:r w:rsidR="00B3383A" w:rsidRPr="00CC1983">
        <w:rPr>
          <w:rFonts w:ascii="Times New Roman" w:hAnsi="Times New Roman" w:cs="Times New Roman"/>
          <w:color w:val="auto"/>
          <w:lang w:val="en-GB"/>
        </w:rPr>
        <w:t xml:space="preserve"> act as publicity, i.e., strategically and long-term (Cook, 2002)</w:t>
      </w:r>
      <w:r w:rsidR="00F1142D" w:rsidRPr="00CC1983">
        <w:rPr>
          <w:rFonts w:ascii="Times New Roman" w:hAnsi="Times New Roman" w:cs="Times New Roman"/>
          <w:color w:val="auto"/>
          <w:lang w:val="en-GB"/>
        </w:rPr>
        <w:t>.</w:t>
      </w:r>
      <w:r w:rsidR="00C25643" w:rsidRPr="00CC1983">
        <w:rPr>
          <w:rFonts w:ascii="Times New Roman" w:hAnsi="Times New Roman" w:cs="Times New Roman"/>
          <w:color w:val="auto"/>
          <w:lang w:val="en-GB"/>
        </w:rPr>
        <w:t xml:space="preserve"> </w:t>
      </w:r>
      <w:r w:rsidR="00C72943" w:rsidRPr="00CC1983">
        <w:rPr>
          <w:rFonts w:ascii="Times New Roman" w:hAnsi="Times New Roman" w:cs="Times New Roman"/>
          <w:color w:val="auto"/>
          <w:lang w:val="en-GB"/>
        </w:rPr>
        <w:t>Strategic fit and joint advertisement</w:t>
      </w:r>
      <w:r w:rsidR="00563ED7" w:rsidRPr="00CC1983">
        <w:rPr>
          <w:rFonts w:ascii="Times New Roman" w:hAnsi="Times New Roman" w:cs="Times New Roman"/>
          <w:color w:val="auto"/>
          <w:lang w:val="en-GB"/>
        </w:rPr>
        <w:t>s</w:t>
      </w:r>
      <w:r w:rsidR="00C72943" w:rsidRPr="00CC1983">
        <w:rPr>
          <w:rFonts w:ascii="Times New Roman" w:hAnsi="Times New Roman" w:cs="Times New Roman"/>
          <w:color w:val="auto"/>
          <w:lang w:val="en-GB"/>
        </w:rPr>
        <w:t xml:space="preserve"> are </w:t>
      </w:r>
      <w:r w:rsidR="00763F70" w:rsidRPr="00CC1983">
        <w:rPr>
          <w:rFonts w:ascii="Times New Roman" w:hAnsi="Times New Roman" w:cs="Times New Roman"/>
          <w:color w:val="auto"/>
          <w:lang w:val="en-GB"/>
        </w:rPr>
        <w:t xml:space="preserve">concepts </w:t>
      </w:r>
      <w:r w:rsidR="00B06FC1" w:rsidRPr="00CC1983">
        <w:rPr>
          <w:rFonts w:ascii="Times New Roman" w:hAnsi="Times New Roman" w:cs="Times New Roman"/>
          <w:color w:val="auto"/>
          <w:lang w:val="en-GB"/>
        </w:rPr>
        <w:t xml:space="preserve">from brand extension </w:t>
      </w:r>
      <w:r w:rsidR="00C25643" w:rsidRPr="00CC1983">
        <w:rPr>
          <w:rFonts w:ascii="Times New Roman" w:hAnsi="Times New Roman" w:cs="Times New Roman"/>
          <w:color w:val="auto"/>
          <w:lang w:val="en-GB"/>
        </w:rPr>
        <w:t>and</w:t>
      </w:r>
      <w:r w:rsidR="00B06FC1" w:rsidRPr="00CC1983">
        <w:rPr>
          <w:rFonts w:ascii="Times New Roman" w:hAnsi="Times New Roman" w:cs="Times New Roman"/>
          <w:color w:val="auto"/>
          <w:lang w:val="en-GB"/>
        </w:rPr>
        <w:t xml:space="preserve"> alliance </w:t>
      </w:r>
      <w:r w:rsidR="00F1142D" w:rsidRPr="00CC1983">
        <w:rPr>
          <w:rFonts w:ascii="Times New Roman" w:hAnsi="Times New Roman" w:cs="Times New Roman"/>
          <w:color w:val="auto"/>
          <w:lang w:val="en-GB"/>
        </w:rPr>
        <w:t>literature</w:t>
      </w:r>
      <w:r w:rsidR="00B06FC1" w:rsidRPr="00CC1983">
        <w:rPr>
          <w:rFonts w:ascii="Times New Roman" w:hAnsi="Times New Roman" w:cs="Times New Roman"/>
          <w:color w:val="auto"/>
          <w:lang w:val="en-GB"/>
        </w:rPr>
        <w:t xml:space="preserve">, </w:t>
      </w:r>
      <w:r w:rsidR="00C25643" w:rsidRPr="00CC1983">
        <w:rPr>
          <w:rFonts w:ascii="Times New Roman" w:hAnsi="Times New Roman" w:cs="Times New Roman"/>
          <w:color w:val="auto"/>
          <w:lang w:val="en-GB"/>
        </w:rPr>
        <w:t xml:space="preserve">which suggests that </w:t>
      </w:r>
      <w:r w:rsidR="00F1142D" w:rsidRPr="00CC1983">
        <w:rPr>
          <w:rFonts w:ascii="Times New Roman" w:hAnsi="Times New Roman" w:cs="Times New Roman"/>
          <w:color w:val="auto"/>
          <w:lang w:val="en-GB"/>
        </w:rPr>
        <w:t xml:space="preserve">synergy </w:t>
      </w:r>
      <w:r w:rsidR="00563ED7" w:rsidRPr="00CC1983">
        <w:rPr>
          <w:rFonts w:ascii="Times New Roman" w:hAnsi="Times New Roman" w:cs="Times New Roman"/>
          <w:color w:val="auto"/>
          <w:lang w:val="en-GB"/>
        </w:rPr>
        <w:t xml:space="preserve">and transferability </w:t>
      </w:r>
      <w:r w:rsidR="00F1142D" w:rsidRPr="00CC1983">
        <w:rPr>
          <w:rFonts w:ascii="Times New Roman" w:hAnsi="Times New Roman" w:cs="Times New Roman"/>
          <w:color w:val="auto"/>
          <w:lang w:val="en-GB"/>
        </w:rPr>
        <w:t>of intangible elements</w:t>
      </w:r>
      <w:r w:rsidR="00C25643" w:rsidRPr="00CC1983">
        <w:rPr>
          <w:rFonts w:ascii="Times New Roman" w:hAnsi="Times New Roman" w:cs="Times New Roman"/>
          <w:color w:val="auto"/>
          <w:lang w:val="en-GB"/>
        </w:rPr>
        <w:t xml:space="preserve"> exist </w:t>
      </w:r>
      <w:r w:rsidR="00F1142D" w:rsidRPr="00CC1983">
        <w:rPr>
          <w:rFonts w:ascii="Times New Roman" w:hAnsi="Times New Roman" w:cs="Times New Roman"/>
          <w:color w:val="auto"/>
          <w:lang w:val="en-GB"/>
        </w:rPr>
        <w:t xml:space="preserve">such as image </w:t>
      </w:r>
      <w:r w:rsidR="00C25643" w:rsidRPr="00CC1983">
        <w:rPr>
          <w:rFonts w:ascii="Times New Roman" w:hAnsi="Times New Roman" w:cs="Times New Roman"/>
          <w:color w:val="auto"/>
          <w:lang w:val="en-GB"/>
        </w:rPr>
        <w:t>and</w:t>
      </w:r>
      <w:r w:rsidR="00F1142D" w:rsidRPr="00CC1983">
        <w:rPr>
          <w:rFonts w:ascii="Times New Roman" w:hAnsi="Times New Roman" w:cs="Times New Roman"/>
          <w:color w:val="auto"/>
          <w:lang w:val="en-GB"/>
        </w:rPr>
        <w:t xml:space="preserve"> values</w:t>
      </w:r>
      <w:r w:rsidR="00563ED7" w:rsidRPr="00CC1983">
        <w:rPr>
          <w:rFonts w:ascii="Times New Roman" w:hAnsi="Times New Roman" w:cs="Times New Roman"/>
          <w:color w:val="auto"/>
          <w:lang w:val="en-GB"/>
        </w:rPr>
        <w:t xml:space="preserve"> between partners</w:t>
      </w:r>
      <w:r w:rsidR="00F1142D" w:rsidRPr="00CC1983">
        <w:rPr>
          <w:rFonts w:ascii="Times New Roman" w:hAnsi="Times New Roman" w:cs="Times New Roman"/>
          <w:color w:val="auto"/>
          <w:lang w:val="en-GB"/>
        </w:rPr>
        <w:t xml:space="preserve"> (Aaker, 199</w:t>
      </w:r>
      <w:r w:rsidR="00EA29BC" w:rsidRPr="00CC1983">
        <w:rPr>
          <w:rFonts w:ascii="Times New Roman" w:hAnsi="Times New Roman" w:cs="Times New Roman"/>
          <w:color w:val="auto"/>
          <w:lang w:val="en-GB"/>
        </w:rPr>
        <w:t>6</w:t>
      </w:r>
      <w:r w:rsidR="00F1142D" w:rsidRPr="00CC1983">
        <w:rPr>
          <w:rFonts w:ascii="Times New Roman" w:hAnsi="Times New Roman" w:cs="Times New Roman"/>
          <w:color w:val="auto"/>
          <w:lang w:val="en-GB"/>
        </w:rPr>
        <w:t>).</w:t>
      </w:r>
      <w:r w:rsidR="00C25643" w:rsidRPr="00CC1983">
        <w:rPr>
          <w:rFonts w:ascii="Times New Roman" w:hAnsi="Times New Roman" w:cs="Times New Roman"/>
          <w:color w:val="auto"/>
          <w:lang w:val="en-GB"/>
        </w:rPr>
        <w:t xml:space="preserve"> A</w:t>
      </w:r>
      <w:r w:rsidR="00B06FC1" w:rsidRPr="00CC1983">
        <w:rPr>
          <w:rFonts w:ascii="Times New Roman" w:hAnsi="Times New Roman" w:cs="Times New Roman"/>
          <w:color w:val="auto"/>
          <w:lang w:val="en-GB"/>
        </w:rPr>
        <w:t xml:space="preserve"> cause-brand </w:t>
      </w:r>
      <w:r w:rsidR="00F1142D" w:rsidRPr="00CC1983">
        <w:rPr>
          <w:rFonts w:ascii="Times New Roman" w:hAnsi="Times New Roman" w:cs="Times New Roman"/>
          <w:color w:val="auto"/>
          <w:lang w:val="en-GB"/>
        </w:rPr>
        <w:t xml:space="preserve">agreement </w:t>
      </w:r>
      <w:r w:rsidR="00C25643" w:rsidRPr="00CC1983">
        <w:rPr>
          <w:rFonts w:ascii="Times New Roman" w:hAnsi="Times New Roman" w:cs="Times New Roman"/>
          <w:color w:val="auto"/>
          <w:lang w:val="en-GB"/>
        </w:rPr>
        <w:t>is similar to</w:t>
      </w:r>
      <w:r w:rsidR="00F1142D" w:rsidRPr="00CC1983">
        <w:rPr>
          <w:rFonts w:ascii="Times New Roman" w:hAnsi="Times New Roman" w:cs="Times New Roman"/>
          <w:color w:val="auto"/>
          <w:lang w:val="en-GB"/>
        </w:rPr>
        <w:t xml:space="preserve"> brand alliance</w:t>
      </w:r>
      <w:r w:rsidR="00C25643" w:rsidRPr="00CC1983">
        <w:rPr>
          <w:rFonts w:ascii="Times New Roman" w:hAnsi="Times New Roman" w:cs="Times New Roman"/>
          <w:color w:val="auto"/>
          <w:lang w:val="en-GB"/>
        </w:rPr>
        <w:t>,</w:t>
      </w:r>
      <w:r w:rsidR="00B06FC1" w:rsidRPr="00CC1983">
        <w:rPr>
          <w:rFonts w:ascii="Times New Roman" w:hAnsi="Times New Roman" w:cs="Times New Roman"/>
          <w:color w:val="auto"/>
          <w:lang w:val="en-GB"/>
        </w:rPr>
        <w:t xml:space="preserve"> which </w:t>
      </w:r>
      <w:r w:rsidR="00AA303B" w:rsidRPr="00CC1983">
        <w:rPr>
          <w:rFonts w:ascii="Times New Roman" w:hAnsi="Times New Roman" w:cs="Times New Roman"/>
          <w:color w:val="auto"/>
          <w:lang w:val="en-GB"/>
        </w:rPr>
        <w:t>contribute</w:t>
      </w:r>
      <w:r w:rsidR="00C25643" w:rsidRPr="00CC1983">
        <w:rPr>
          <w:rFonts w:ascii="Times New Roman" w:hAnsi="Times New Roman" w:cs="Times New Roman"/>
          <w:color w:val="auto"/>
          <w:lang w:val="en-GB"/>
        </w:rPr>
        <w:t>s</w:t>
      </w:r>
      <w:r w:rsidR="00AA303B" w:rsidRPr="00CC1983">
        <w:rPr>
          <w:rFonts w:ascii="Times New Roman" w:hAnsi="Times New Roman" w:cs="Times New Roman"/>
          <w:color w:val="auto"/>
          <w:lang w:val="en-GB"/>
        </w:rPr>
        <w:t xml:space="preserve"> to greater confidence</w:t>
      </w:r>
      <w:r w:rsidR="00FD00AF" w:rsidRPr="00CC1983">
        <w:rPr>
          <w:rFonts w:ascii="Times New Roman" w:hAnsi="Times New Roman" w:cs="Times New Roman"/>
          <w:color w:val="auto"/>
          <w:lang w:val="en-GB"/>
        </w:rPr>
        <w:t xml:space="preserve">, </w:t>
      </w:r>
      <w:r w:rsidR="00AA303B" w:rsidRPr="00CC1983">
        <w:rPr>
          <w:rFonts w:ascii="Times New Roman" w:hAnsi="Times New Roman" w:cs="Times New Roman"/>
          <w:color w:val="auto"/>
          <w:lang w:val="en-GB"/>
        </w:rPr>
        <w:t>strengthen</w:t>
      </w:r>
      <w:r w:rsidR="00245BF4" w:rsidRPr="00CC1983">
        <w:rPr>
          <w:rFonts w:ascii="Times New Roman" w:hAnsi="Times New Roman" w:cs="Times New Roman"/>
          <w:color w:val="auto"/>
          <w:lang w:val="en-GB"/>
        </w:rPr>
        <w:t>ing</w:t>
      </w:r>
      <w:r w:rsidR="00AA303B" w:rsidRPr="00CC1983">
        <w:rPr>
          <w:rFonts w:ascii="Times New Roman" w:hAnsi="Times New Roman" w:cs="Times New Roman"/>
          <w:color w:val="auto"/>
          <w:lang w:val="en-GB"/>
        </w:rPr>
        <w:t xml:space="preserve"> </w:t>
      </w:r>
      <w:r w:rsidR="00C25643" w:rsidRPr="00CC1983">
        <w:rPr>
          <w:rFonts w:ascii="Times New Roman" w:hAnsi="Times New Roman" w:cs="Times New Roman"/>
          <w:color w:val="auto"/>
          <w:lang w:val="en-GB"/>
        </w:rPr>
        <w:t xml:space="preserve">of </w:t>
      </w:r>
      <w:r w:rsidR="00AA303B" w:rsidRPr="00CC1983">
        <w:rPr>
          <w:rFonts w:ascii="Times New Roman" w:hAnsi="Times New Roman" w:cs="Times New Roman"/>
          <w:color w:val="auto"/>
          <w:lang w:val="en-GB"/>
        </w:rPr>
        <w:t xml:space="preserve">brand </w:t>
      </w:r>
      <w:r w:rsidR="00AA303B" w:rsidRPr="00CC1983">
        <w:rPr>
          <w:rFonts w:ascii="Times New Roman" w:hAnsi="Times New Roman" w:cs="Times New Roman"/>
          <w:color w:val="auto"/>
          <w:lang w:val="en-GB"/>
        </w:rPr>
        <w:lastRenderedPageBreak/>
        <w:t>notoriety</w:t>
      </w:r>
      <w:r w:rsidR="00C25643" w:rsidRPr="00CC1983">
        <w:rPr>
          <w:rFonts w:ascii="Times New Roman" w:hAnsi="Times New Roman" w:cs="Times New Roman"/>
          <w:color w:val="auto"/>
          <w:lang w:val="en-GB"/>
        </w:rPr>
        <w:t>,</w:t>
      </w:r>
      <w:r w:rsidR="00AA303B" w:rsidRPr="00CC1983">
        <w:rPr>
          <w:rFonts w:ascii="Times New Roman" w:hAnsi="Times New Roman" w:cs="Times New Roman"/>
          <w:color w:val="auto"/>
          <w:lang w:val="en-GB"/>
        </w:rPr>
        <w:t xml:space="preserve"> and joint credibility (</w:t>
      </w:r>
      <w:proofErr w:type="spellStart"/>
      <w:r w:rsidR="003137E5" w:rsidRPr="00CC1983">
        <w:rPr>
          <w:rFonts w:ascii="Times New Roman" w:hAnsi="Times New Roman" w:cs="Times New Roman"/>
          <w:color w:val="auto"/>
          <w:lang w:val="en-GB"/>
        </w:rPr>
        <w:t>Hoeffler</w:t>
      </w:r>
      <w:proofErr w:type="spellEnd"/>
      <w:r w:rsidR="003137E5" w:rsidRPr="00CC1983">
        <w:rPr>
          <w:rFonts w:ascii="Times New Roman" w:hAnsi="Times New Roman" w:cs="Times New Roman"/>
          <w:color w:val="auto"/>
          <w:lang w:val="en-GB"/>
        </w:rPr>
        <w:t xml:space="preserve"> </w:t>
      </w:r>
      <w:r w:rsidR="008A4C27" w:rsidRPr="00CC1983">
        <w:rPr>
          <w:rFonts w:ascii="Times New Roman" w:hAnsi="Times New Roman" w:cs="Times New Roman"/>
          <w:color w:val="auto"/>
          <w:lang w:val="en-GB"/>
        </w:rPr>
        <w:t>and</w:t>
      </w:r>
      <w:r w:rsidR="003137E5" w:rsidRPr="00CC1983">
        <w:rPr>
          <w:rFonts w:ascii="Times New Roman" w:hAnsi="Times New Roman" w:cs="Times New Roman"/>
          <w:color w:val="auto"/>
          <w:lang w:val="en-GB"/>
        </w:rPr>
        <w:t xml:space="preserve"> Keller</w:t>
      </w:r>
      <w:r w:rsidR="008A4C27" w:rsidRPr="00CC1983">
        <w:rPr>
          <w:rFonts w:ascii="Times New Roman" w:hAnsi="Times New Roman" w:cs="Times New Roman"/>
          <w:color w:val="auto"/>
          <w:lang w:val="en-GB"/>
        </w:rPr>
        <w:t>,</w:t>
      </w:r>
      <w:r w:rsidR="003137E5" w:rsidRPr="00CC1983">
        <w:rPr>
          <w:rFonts w:ascii="Times New Roman" w:hAnsi="Times New Roman" w:cs="Times New Roman"/>
          <w:color w:val="auto"/>
          <w:lang w:val="en-GB"/>
        </w:rPr>
        <w:t xml:space="preserve"> 2002; Lafferty </w:t>
      </w:r>
      <w:r w:rsidR="005F5028" w:rsidRPr="00CC1983">
        <w:rPr>
          <w:rFonts w:ascii="Times New Roman" w:hAnsi="Times New Roman" w:cs="Times New Roman"/>
          <w:color w:val="auto"/>
          <w:lang w:val="en-GB"/>
        </w:rPr>
        <w:t>et al.</w:t>
      </w:r>
      <w:r w:rsidR="008A4C27" w:rsidRPr="00CC1983">
        <w:rPr>
          <w:rFonts w:ascii="Times New Roman" w:hAnsi="Times New Roman" w:cs="Times New Roman"/>
          <w:color w:val="auto"/>
          <w:lang w:val="en-GB"/>
        </w:rPr>
        <w:t>,</w:t>
      </w:r>
      <w:r w:rsidR="003137E5" w:rsidRPr="00CC1983">
        <w:rPr>
          <w:rFonts w:ascii="Times New Roman" w:hAnsi="Times New Roman" w:cs="Times New Roman"/>
          <w:color w:val="auto"/>
          <w:lang w:val="en-GB"/>
        </w:rPr>
        <w:t xml:space="preserve"> 2004; </w:t>
      </w:r>
      <w:proofErr w:type="spellStart"/>
      <w:r w:rsidR="003137E5" w:rsidRPr="00CC1983">
        <w:rPr>
          <w:rFonts w:ascii="Times New Roman" w:hAnsi="Times New Roman" w:cs="Times New Roman"/>
          <w:color w:val="auto"/>
          <w:lang w:val="en-GB"/>
        </w:rPr>
        <w:t>Polonsky</w:t>
      </w:r>
      <w:proofErr w:type="spellEnd"/>
      <w:r w:rsidR="003137E5" w:rsidRPr="00CC1983">
        <w:rPr>
          <w:rFonts w:ascii="Times New Roman" w:hAnsi="Times New Roman" w:cs="Times New Roman"/>
          <w:color w:val="auto"/>
          <w:lang w:val="en-GB"/>
        </w:rPr>
        <w:t xml:space="preserve"> </w:t>
      </w:r>
      <w:r w:rsidR="008A4C27" w:rsidRPr="00CC1983">
        <w:rPr>
          <w:rFonts w:ascii="Times New Roman" w:hAnsi="Times New Roman" w:cs="Times New Roman"/>
          <w:color w:val="auto"/>
          <w:lang w:val="en-GB"/>
        </w:rPr>
        <w:t>and</w:t>
      </w:r>
      <w:r w:rsidR="003137E5" w:rsidRPr="00CC1983">
        <w:rPr>
          <w:rFonts w:ascii="Times New Roman" w:hAnsi="Times New Roman" w:cs="Times New Roman"/>
          <w:color w:val="auto"/>
          <w:lang w:val="en-GB"/>
        </w:rPr>
        <w:t xml:space="preserve"> Speed</w:t>
      </w:r>
      <w:r w:rsidR="008A4C27" w:rsidRPr="00CC1983">
        <w:rPr>
          <w:rFonts w:ascii="Times New Roman" w:hAnsi="Times New Roman" w:cs="Times New Roman"/>
          <w:color w:val="auto"/>
          <w:lang w:val="en-GB"/>
        </w:rPr>
        <w:t>,</w:t>
      </w:r>
      <w:r w:rsidR="003137E5" w:rsidRPr="00CC1983">
        <w:rPr>
          <w:rFonts w:ascii="Times New Roman" w:hAnsi="Times New Roman" w:cs="Times New Roman"/>
          <w:color w:val="auto"/>
          <w:lang w:val="en-GB"/>
        </w:rPr>
        <w:t xml:space="preserve"> 2001</w:t>
      </w:r>
      <w:r w:rsidR="00AA303B" w:rsidRPr="00CC1983">
        <w:rPr>
          <w:rFonts w:ascii="Times New Roman" w:hAnsi="Times New Roman" w:cs="Times New Roman"/>
          <w:color w:val="auto"/>
          <w:lang w:val="en-GB"/>
        </w:rPr>
        <w:t>)</w:t>
      </w:r>
      <w:r w:rsidR="00D46E91" w:rsidRPr="00CC1983">
        <w:rPr>
          <w:rFonts w:ascii="Times New Roman" w:hAnsi="Times New Roman" w:cs="Times New Roman"/>
          <w:color w:val="auto"/>
          <w:lang w:val="en-GB"/>
        </w:rPr>
        <w:t xml:space="preserve">, </w:t>
      </w:r>
      <w:r w:rsidR="00C25643" w:rsidRPr="00CC1983">
        <w:rPr>
          <w:rFonts w:ascii="Times New Roman" w:hAnsi="Times New Roman" w:cs="Times New Roman"/>
          <w:color w:val="auto"/>
          <w:lang w:val="en-GB"/>
        </w:rPr>
        <w:t xml:space="preserve">and </w:t>
      </w:r>
      <w:r w:rsidR="00245BF4" w:rsidRPr="00CC1983">
        <w:rPr>
          <w:rFonts w:ascii="Times New Roman" w:hAnsi="Times New Roman" w:cs="Times New Roman"/>
          <w:color w:val="auto"/>
          <w:lang w:val="en-GB"/>
        </w:rPr>
        <w:t>rais</w:t>
      </w:r>
      <w:r w:rsidR="00C25643" w:rsidRPr="00CC1983">
        <w:rPr>
          <w:rFonts w:ascii="Times New Roman" w:hAnsi="Times New Roman" w:cs="Times New Roman"/>
          <w:color w:val="auto"/>
          <w:lang w:val="en-GB"/>
        </w:rPr>
        <w:t>es</w:t>
      </w:r>
      <w:r w:rsidR="00AA303B" w:rsidRPr="00CC1983">
        <w:rPr>
          <w:rFonts w:ascii="Times New Roman" w:hAnsi="Times New Roman" w:cs="Times New Roman"/>
          <w:color w:val="auto"/>
          <w:lang w:val="en-GB"/>
        </w:rPr>
        <w:t xml:space="preserve"> consumer awareness of brands (</w:t>
      </w:r>
      <w:r w:rsidR="003137E5" w:rsidRPr="00CC1983">
        <w:rPr>
          <w:rFonts w:ascii="Times New Roman" w:hAnsi="Times New Roman" w:cs="Times New Roman"/>
          <w:color w:val="auto"/>
          <w:lang w:val="en-GB"/>
        </w:rPr>
        <w:t xml:space="preserve">Barone </w:t>
      </w:r>
      <w:r w:rsidR="005F5028" w:rsidRPr="00CC1983">
        <w:rPr>
          <w:rFonts w:ascii="Times New Roman" w:hAnsi="Times New Roman" w:cs="Times New Roman"/>
          <w:color w:val="auto"/>
          <w:lang w:val="en-GB"/>
        </w:rPr>
        <w:t>et al.</w:t>
      </w:r>
      <w:r w:rsidR="008A4C27" w:rsidRPr="00CC1983">
        <w:rPr>
          <w:rFonts w:ascii="Times New Roman" w:hAnsi="Times New Roman" w:cs="Times New Roman"/>
          <w:color w:val="auto"/>
          <w:lang w:val="en-GB"/>
        </w:rPr>
        <w:t>,</w:t>
      </w:r>
      <w:r w:rsidR="003137E5" w:rsidRPr="00CC1983">
        <w:rPr>
          <w:rFonts w:ascii="Times New Roman" w:hAnsi="Times New Roman" w:cs="Times New Roman"/>
          <w:color w:val="auto"/>
          <w:lang w:val="en-GB"/>
        </w:rPr>
        <w:t xml:space="preserve"> 2000</w:t>
      </w:r>
      <w:r w:rsidR="00AA303B" w:rsidRPr="00CC1983">
        <w:rPr>
          <w:rFonts w:ascii="Times New Roman" w:hAnsi="Times New Roman" w:cs="Times New Roman"/>
          <w:color w:val="auto"/>
          <w:lang w:val="en-GB"/>
        </w:rPr>
        <w:t>).</w:t>
      </w:r>
    </w:p>
    <w:p w14:paraId="2B540FCC" w14:textId="1CA5D1CD" w:rsidR="00502F3A" w:rsidRPr="00CC1983" w:rsidRDefault="00014DF1" w:rsidP="00265F92">
      <w:pPr>
        <w:pStyle w:val="Default"/>
        <w:spacing w:line="480" w:lineRule="auto"/>
        <w:ind w:firstLine="708"/>
        <w:rPr>
          <w:rFonts w:ascii="Times New Roman" w:hAnsi="Times New Roman" w:cs="Times New Roman"/>
          <w:color w:val="auto"/>
          <w:lang w:val="en-GB"/>
        </w:rPr>
      </w:pPr>
      <w:r w:rsidRPr="00CC1983">
        <w:rPr>
          <w:rFonts w:ascii="Times New Roman" w:hAnsi="Times New Roman" w:cs="Times New Roman"/>
          <w:color w:val="auto"/>
          <w:lang w:val="en-GB"/>
        </w:rPr>
        <w:t>A</w:t>
      </w:r>
      <w:r w:rsidR="00C25643" w:rsidRPr="00CC1983">
        <w:rPr>
          <w:rFonts w:ascii="Times New Roman" w:hAnsi="Times New Roman" w:cs="Times New Roman"/>
          <w:color w:val="auto"/>
          <w:lang w:val="en-GB"/>
        </w:rPr>
        <w:t>n</w:t>
      </w:r>
      <w:r w:rsidRPr="00CC1983">
        <w:rPr>
          <w:rFonts w:ascii="Times New Roman" w:hAnsi="Times New Roman" w:cs="Times New Roman"/>
          <w:color w:val="auto"/>
          <w:lang w:val="en-GB"/>
        </w:rPr>
        <w:t xml:space="preserve"> </w:t>
      </w:r>
      <w:r w:rsidR="00C25643" w:rsidRPr="00CC1983">
        <w:rPr>
          <w:rFonts w:ascii="Times New Roman" w:hAnsi="Times New Roman" w:cs="Times New Roman"/>
          <w:color w:val="auto"/>
          <w:lang w:val="en-GB"/>
        </w:rPr>
        <w:t xml:space="preserve">essential </w:t>
      </w:r>
      <w:r w:rsidRPr="00CC1983">
        <w:rPr>
          <w:rFonts w:ascii="Times New Roman" w:hAnsi="Times New Roman" w:cs="Times New Roman"/>
          <w:color w:val="auto"/>
          <w:lang w:val="en-GB"/>
        </w:rPr>
        <w:t xml:space="preserve">variable </w:t>
      </w:r>
      <w:r w:rsidR="00C25643" w:rsidRPr="00CC1983">
        <w:rPr>
          <w:rFonts w:ascii="Times New Roman" w:hAnsi="Times New Roman" w:cs="Times New Roman"/>
          <w:color w:val="auto"/>
          <w:lang w:val="en-GB"/>
        </w:rPr>
        <w:t>during</w:t>
      </w:r>
      <w:r w:rsidRPr="00CC1983">
        <w:rPr>
          <w:rFonts w:ascii="Times New Roman" w:hAnsi="Times New Roman" w:cs="Times New Roman"/>
          <w:color w:val="auto"/>
          <w:lang w:val="en-GB"/>
        </w:rPr>
        <w:t xml:space="preserve"> communication </w:t>
      </w:r>
      <w:r w:rsidR="00C25643" w:rsidRPr="00CC1983">
        <w:rPr>
          <w:rFonts w:ascii="Times New Roman" w:hAnsi="Times New Roman" w:cs="Times New Roman"/>
          <w:color w:val="auto"/>
          <w:lang w:val="en-GB"/>
        </w:rPr>
        <w:t xml:space="preserve">is the </w:t>
      </w:r>
      <w:r w:rsidRPr="00CC1983">
        <w:rPr>
          <w:rFonts w:ascii="Times New Roman" w:hAnsi="Times New Roman" w:cs="Times New Roman"/>
          <w:color w:val="auto"/>
          <w:lang w:val="en-GB"/>
        </w:rPr>
        <w:t>fit between an organization and its CSR (De Jong and der Meer, 2015).</w:t>
      </w:r>
      <w:r w:rsidR="00C25643" w:rsidRPr="00CC1983">
        <w:rPr>
          <w:rFonts w:ascii="Times New Roman" w:hAnsi="Times New Roman" w:cs="Times New Roman"/>
          <w:color w:val="auto"/>
          <w:lang w:val="en-GB"/>
        </w:rPr>
        <w:t xml:space="preserve"> </w:t>
      </w:r>
      <w:r w:rsidR="00DD3E7E" w:rsidRPr="00CC1983">
        <w:rPr>
          <w:rFonts w:ascii="Times New Roman" w:hAnsi="Times New Roman" w:cs="Times New Roman"/>
          <w:color w:val="auto"/>
          <w:lang w:val="en-GB"/>
        </w:rPr>
        <w:t>Some</w:t>
      </w:r>
      <w:r w:rsidR="00502F3A" w:rsidRPr="00CC1983">
        <w:rPr>
          <w:rFonts w:ascii="Times New Roman" w:hAnsi="Times New Roman" w:cs="Times New Roman"/>
          <w:color w:val="auto"/>
          <w:lang w:val="en-GB"/>
        </w:rPr>
        <w:t xml:space="preserve"> studies </w:t>
      </w:r>
      <w:r w:rsidR="00C25643" w:rsidRPr="00CC1983">
        <w:rPr>
          <w:rFonts w:ascii="Times New Roman" w:hAnsi="Times New Roman" w:cs="Times New Roman"/>
          <w:color w:val="auto"/>
          <w:lang w:val="en-GB"/>
        </w:rPr>
        <w:t>suggest</w:t>
      </w:r>
      <w:r w:rsidR="00502F3A" w:rsidRPr="00CC1983">
        <w:rPr>
          <w:rFonts w:ascii="Times New Roman" w:hAnsi="Times New Roman" w:cs="Times New Roman"/>
          <w:color w:val="auto"/>
          <w:lang w:val="en-GB"/>
        </w:rPr>
        <w:t xml:space="preserve"> that CSR should </w:t>
      </w:r>
      <w:r w:rsidR="00C25643" w:rsidRPr="00CC1983">
        <w:rPr>
          <w:rFonts w:ascii="Times New Roman" w:hAnsi="Times New Roman" w:cs="Times New Roman"/>
          <w:color w:val="auto"/>
          <w:lang w:val="en-GB"/>
        </w:rPr>
        <w:t xml:space="preserve">have </w:t>
      </w:r>
      <w:r w:rsidR="00502F3A" w:rsidRPr="00CC1983">
        <w:rPr>
          <w:rFonts w:ascii="Times New Roman" w:hAnsi="Times New Roman" w:cs="Times New Roman"/>
          <w:color w:val="auto"/>
          <w:lang w:val="en-GB"/>
        </w:rPr>
        <w:t>high fit</w:t>
      </w:r>
      <w:r w:rsidR="00C25643" w:rsidRPr="00CC1983">
        <w:rPr>
          <w:rFonts w:ascii="Times New Roman" w:hAnsi="Times New Roman" w:cs="Times New Roman"/>
          <w:color w:val="auto"/>
          <w:lang w:val="en-GB"/>
        </w:rPr>
        <w:t xml:space="preserve"> because </w:t>
      </w:r>
      <w:r w:rsidR="00502F3A" w:rsidRPr="00CC1983">
        <w:rPr>
          <w:rFonts w:ascii="Times New Roman" w:hAnsi="Times New Roman" w:cs="Times New Roman"/>
          <w:color w:val="auto"/>
          <w:lang w:val="en-GB"/>
        </w:rPr>
        <w:t xml:space="preserve">stakeholders </w:t>
      </w:r>
      <w:r w:rsidR="002D01A5" w:rsidRPr="00CC1983">
        <w:rPr>
          <w:rFonts w:ascii="Times New Roman" w:hAnsi="Times New Roman" w:cs="Times New Roman"/>
          <w:color w:val="auto"/>
          <w:lang w:val="en-GB"/>
        </w:rPr>
        <w:t xml:space="preserve">are more likely to </w:t>
      </w:r>
      <w:r w:rsidR="00502F3A" w:rsidRPr="00CC1983">
        <w:rPr>
          <w:rFonts w:ascii="Times New Roman" w:hAnsi="Times New Roman" w:cs="Times New Roman"/>
          <w:color w:val="auto"/>
          <w:lang w:val="en-GB"/>
        </w:rPr>
        <w:t>appreciat</w:t>
      </w:r>
      <w:r w:rsidR="002D01A5" w:rsidRPr="00CC1983">
        <w:rPr>
          <w:rFonts w:ascii="Times New Roman" w:hAnsi="Times New Roman" w:cs="Times New Roman"/>
          <w:color w:val="auto"/>
          <w:lang w:val="en-GB"/>
        </w:rPr>
        <w:t>e</w:t>
      </w:r>
      <w:r w:rsidR="00502F3A" w:rsidRPr="00CC1983">
        <w:rPr>
          <w:rFonts w:ascii="Times New Roman" w:hAnsi="Times New Roman" w:cs="Times New Roman"/>
          <w:color w:val="auto"/>
          <w:lang w:val="en-GB"/>
        </w:rPr>
        <w:t xml:space="preserve"> support</w:t>
      </w:r>
      <w:r w:rsidR="002D01A5" w:rsidRPr="00CC1983">
        <w:rPr>
          <w:rFonts w:ascii="Times New Roman" w:hAnsi="Times New Roman" w:cs="Times New Roman"/>
          <w:color w:val="auto"/>
          <w:lang w:val="en-GB"/>
        </w:rPr>
        <w:t xml:space="preserve"> for</w:t>
      </w:r>
      <w:r w:rsidR="00502F3A" w:rsidRPr="00CC1983">
        <w:rPr>
          <w:rFonts w:ascii="Times New Roman" w:hAnsi="Times New Roman" w:cs="Times New Roman"/>
          <w:color w:val="auto"/>
          <w:lang w:val="en-GB"/>
        </w:rPr>
        <w:t xml:space="preserve"> cause</w:t>
      </w:r>
      <w:r w:rsidR="00C25643" w:rsidRPr="00CC1983">
        <w:rPr>
          <w:rFonts w:ascii="Times New Roman" w:hAnsi="Times New Roman" w:cs="Times New Roman"/>
          <w:color w:val="auto"/>
          <w:lang w:val="en-GB"/>
        </w:rPr>
        <w:t>s</w:t>
      </w:r>
      <w:r w:rsidR="00502F3A" w:rsidRPr="00CC1983">
        <w:rPr>
          <w:rFonts w:ascii="Times New Roman" w:hAnsi="Times New Roman" w:cs="Times New Roman"/>
          <w:color w:val="auto"/>
          <w:lang w:val="en-GB"/>
        </w:rPr>
        <w:t xml:space="preserve"> that </w:t>
      </w:r>
      <w:r w:rsidR="002D01A5" w:rsidRPr="00CC1983">
        <w:rPr>
          <w:rFonts w:ascii="Times New Roman" w:hAnsi="Times New Roman" w:cs="Times New Roman"/>
          <w:color w:val="auto"/>
          <w:lang w:val="en-GB"/>
        </w:rPr>
        <w:t>form</w:t>
      </w:r>
      <w:r w:rsidR="00502F3A" w:rsidRPr="00CC1983">
        <w:rPr>
          <w:rFonts w:ascii="Times New Roman" w:hAnsi="Times New Roman" w:cs="Times New Roman"/>
          <w:color w:val="auto"/>
          <w:lang w:val="en-GB"/>
        </w:rPr>
        <w:t xml:space="preserve"> a natural </w:t>
      </w:r>
      <w:r w:rsidR="002D01A5" w:rsidRPr="00CC1983">
        <w:rPr>
          <w:rFonts w:ascii="Times New Roman" w:hAnsi="Times New Roman" w:cs="Times New Roman"/>
          <w:color w:val="auto"/>
          <w:lang w:val="en-GB"/>
        </w:rPr>
        <w:t>part of</w:t>
      </w:r>
      <w:r w:rsidR="00502F3A" w:rsidRPr="00CC1983">
        <w:rPr>
          <w:rFonts w:ascii="Times New Roman" w:hAnsi="Times New Roman" w:cs="Times New Roman"/>
          <w:color w:val="auto"/>
          <w:lang w:val="en-GB"/>
        </w:rPr>
        <w:t xml:space="preserve"> </w:t>
      </w:r>
      <w:r w:rsidR="00C25643" w:rsidRPr="00CC1983">
        <w:rPr>
          <w:rFonts w:ascii="Times New Roman" w:hAnsi="Times New Roman" w:cs="Times New Roman"/>
          <w:color w:val="auto"/>
          <w:lang w:val="en-GB"/>
        </w:rPr>
        <w:t>an</w:t>
      </w:r>
      <w:r w:rsidR="00502F3A" w:rsidRPr="00CC1983">
        <w:rPr>
          <w:rFonts w:ascii="Times New Roman" w:hAnsi="Times New Roman" w:cs="Times New Roman"/>
          <w:color w:val="auto"/>
          <w:lang w:val="en-GB"/>
        </w:rPr>
        <w:t xml:space="preserve"> organization’s core business</w:t>
      </w:r>
      <w:r w:rsidR="002C7D80" w:rsidRPr="00CC1983">
        <w:rPr>
          <w:rFonts w:ascii="Times New Roman" w:hAnsi="Times New Roman" w:cs="Times New Roman"/>
          <w:color w:val="auto"/>
          <w:lang w:val="en-GB"/>
        </w:rPr>
        <w:t xml:space="preserve"> (</w:t>
      </w:r>
      <w:proofErr w:type="spellStart"/>
      <w:r w:rsidR="002C7D80" w:rsidRPr="00CC1983">
        <w:rPr>
          <w:rFonts w:ascii="Times New Roman" w:hAnsi="Times New Roman" w:cs="Times New Roman"/>
          <w:color w:val="auto"/>
          <w:lang w:val="en-GB"/>
        </w:rPr>
        <w:t>Bigné</w:t>
      </w:r>
      <w:r w:rsidR="00316505" w:rsidRPr="00CC1983">
        <w:rPr>
          <w:rFonts w:ascii="Times New Roman" w:hAnsi="Times New Roman" w:cs="Times New Roman"/>
          <w:color w:val="auto"/>
          <w:lang w:val="en-GB"/>
        </w:rPr>
        <w:t>-Alcañiz</w:t>
      </w:r>
      <w:proofErr w:type="spellEnd"/>
      <w:r w:rsidR="00581D97" w:rsidRPr="00CC1983">
        <w:rPr>
          <w:rFonts w:ascii="Times New Roman" w:hAnsi="Times New Roman" w:cs="Times New Roman"/>
          <w:color w:val="auto"/>
          <w:lang w:val="en-GB"/>
        </w:rPr>
        <w:t xml:space="preserve"> et al., 2010</w:t>
      </w:r>
      <w:r w:rsidR="00DD3E7E" w:rsidRPr="00CC1983">
        <w:rPr>
          <w:rFonts w:ascii="Times New Roman" w:hAnsi="Times New Roman" w:cs="Times New Roman"/>
          <w:color w:val="auto"/>
          <w:lang w:val="en-GB"/>
        </w:rPr>
        <w:t xml:space="preserve">; Gupta and </w:t>
      </w:r>
      <w:proofErr w:type="spellStart"/>
      <w:r w:rsidR="00DD3E7E" w:rsidRPr="00CC1983">
        <w:rPr>
          <w:rFonts w:ascii="Times New Roman" w:hAnsi="Times New Roman" w:cs="Times New Roman"/>
          <w:color w:val="auto"/>
          <w:lang w:val="en-GB"/>
        </w:rPr>
        <w:t>Pirsch</w:t>
      </w:r>
      <w:proofErr w:type="spellEnd"/>
      <w:r w:rsidR="00DD3E7E" w:rsidRPr="00CC1983">
        <w:rPr>
          <w:rFonts w:ascii="Times New Roman" w:hAnsi="Times New Roman" w:cs="Times New Roman"/>
          <w:color w:val="auto"/>
          <w:lang w:val="en-GB"/>
        </w:rPr>
        <w:t>, 2006</w:t>
      </w:r>
      <w:r w:rsidR="00581D97" w:rsidRPr="00CC1983">
        <w:rPr>
          <w:rFonts w:ascii="Times New Roman" w:hAnsi="Times New Roman" w:cs="Times New Roman"/>
          <w:color w:val="auto"/>
          <w:lang w:val="en-GB"/>
        </w:rPr>
        <w:t>)</w:t>
      </w:r>
      <w:r w:rsidR="00502F3A" w:rsidRPr="00CC1983">
        <w:rPr>
          <w:rFonts w:ascii="Times New Roman" w:hAnsi="Times New Roman" w:cs="Times New Roman"/>
          <w:color w:val="auto"/>
          <w:lang w:val="en-GB"/>
        </w:rPr>
        <w:t xml:space="preserve">. </w:t>
      </w:r>
      <w:r w:rsidR="00C25643" w:rsidRPr="00CC1983">
        <w:rPr>
          <w:rFonts w:ascii="Times New Roman" w:hAnsi="Times New Roman" w:cs="Times New Roman"/>
          <w:color w:val="auto"/>
          <w:lang w:val="en-GB"/>
        </w:rPr>
        <w:t xml:space="preserve">However, </w:t>
      </w:r>
      <w:r w:rsidR="00502F3A" w:rsidRPr="00CC1983">
        <w:rPr>
          <w:rFonts w:ascii="Times New Roman" w:hAnsi="Times New Roman" w:cs="Times New Roman"/>
          <w:color w:val="auto"/>
          <w:lang w:val="en-GB"/>
        </w:rPr>
        <w:t xml:space="preserve">lower fit means that the combination of an organization and its CSR </w:t>
      </w:r>
      <w:r w:rsidR="002D01A5" w:rsidRPr="00CC1983">
        <w:rPr>
          <w:rFonts w:ascii="Times New Roman" w:hAnsi="Times New Roman" w:cs="Times New Roman"/>
          <w:color w:val="auto"/>
          <w:lang w:val="en-GB"/>
        </w:rPr>
        <w:t xml:space="preserve">occurs </w:t>
      </w:r>
      <w:r w:rsidR="00502F3A" w:rsidRPr="00CC1983">
        <w:rPr>
          <w:rFonts w:ascii="Times New Roman" w:hAnsi="Times New Roman" w:cs="Times New Roman"/>
          <w:color w:val="auto"/>
          <w:lang w:val="en-GB"/>
        </w:rPr>
        <w:t>random</w:t>
      </w:r>
      <w:r w:rsidR="00D30F7A" w:rsidRPr="00CC1983">
        <w:rPr>
          <w:rFonts w:ascii="Times New Roman" w:hAnsi="Times New Roman" w:cs="Times New Roman"/>
          <w:color w:val="auto"/>
          <w:lang w:val="en-GB"/>
        </w:rPr>
        <w:t>ly</w:t>
      </w:r>
      <w:r w:rsidR="002D01A5" w:rsidRPr="00CC1983">
        <w:rPr>
          <w:rFonts w:ascii="Times New Roman" w:hAnsi="Times New Roman" w:cs="Times New Roman"/>
          <w:color w:val="auto"/>
          <w:lang w:val="en-GB"/>
        </w:rPr>
        <w:t xml:space="preserve"> </w:t>
      </w:r>
      <w:r w:rsidR="00502F3A" w:rsidRPr="00CC1983">
        <w:rPr>
          <w:rFonts w:ascii="Times New Roman" w:hAnsi="Times New Roman" w:cs="Times New Roman"/>
          <w:color w:val="auto"/>
          <w:lang w:val="en-GB"/>
        </w:rPr>
        <w:t>(De Jong and der Meer, 2015)</w:t>
      </w:r>
      <w:r w:rsidR="00D30F7A" w:rsidRPr="00CC1983">
        <w:rPr>
          <w:rFonts w:ascii="Times New Roman" w:hAnsi="Times New Roman" w:cs="Times New Roman"/>
          <w:color w:val="auto"/>
          <w:lang w:val="en-GB"/>
        </w:rPr>
        <w:t>. S</w:t>
      </w:r>
      <w:r w:rsidR="00502F3A" w:rsidRPr="00CC1983">
        <w:rPr>
          <w:rFonts w:ascii="Times New Roman" w:hAnsi="Times New Roman" w:cs="Times New Roman"/>
          <w:color w:val="auto"/>
          <w:lang w:val="en-GB"/>
        </w:rPr>
        <w:t xml:space="preserve">ome studies </w:t>
      </w:r>
      <w:r w:rsidR="00D30F7A" w:rsidRPr="00CC1983">
        <w:rPr>
          <w:rFonts w:ascii="Times New Roman" w:hAnsi="Times New Roman" w:cs="Times New Roman"/>
          <w:color w:val="auto"/>
          <w:lang w:val="en-GB"/>
        </w:rPr>
        <w:t xml:space="preserve">even </w:t>
      </w:r>
      <w:r w:rsidR="00502F3A" w:rsidRPr="00CC1983">
        <w:rPr>
          <w:rFonts w:ascii="Times New Roman" w:hAnsi="Times New Roman" w:cs="Times New Roman"/>
          <w:color w:val="auto"/>
          <w:lang w:val="en-GB"/>
        </w:rPr>
        <w:t xml:space="preserve">support low </w:t>
      </w:r>
      <w:r w:rsidR="008B33BA" w:rsidRPr="00CC1983">
        <w:rPr>
          <w:rFonts w:ascii="Times New Roman" w:hAnsi="Times New Roman" w:cs="Times New Roman"/>
          <w:color w:val="auto"/>
          <w:lang w:val="en-GB"/>
        </w:rPr>
        <w:t>to</w:t>
      </w:r>
      <w:r w:rsidR="00502F3A" w:rsidRPr="00CC1983">
        <w:rPr>
          <w:rFonts w:ascii="Times New Roman" w:hAnsi="Times New Roman" w:cs="Times New Roman"/>
          <w:color w:val="auto"/>
          <w:lang w:val="en-GB"/>
        </w:rPr>
        <w:t xml:space="preserve"> moderate </w:t>
      </w:r>
      <w:r w:rsidR="00751C7B" w:rsidRPr="00CC1983">
        <w:rPr>
          <w:rFonts w:ascii="Times New Roman" w:hAnsi="Times New Roman" w:cs="Times New Roman"/>
          <w:color w:val="auto"/>
          <w:lang w:val="en-GB"/>
        </w:rPr>
        <w:t>fit</w:t>
      </w:r>
      <w:r w:rsidR="00502F3A" w:rsidRPr="00CC1983">
        <w:rPr>
          <w:rFonts w:ascii="Times New Roman" w:hAnsi="Times New Roman" w:cs="Times New Roman"/>
          <w:color w:val="auto"/>
          <w:lang w:val="en-GB"/>
        </w:rPr>
        <w:t xml:space="preserve"> (Kim</w:t>
      </w:r>
      <w:r w:rsidR="008A4C27" w:rsidRPr="00CC1983">
        <w:rPr>
          <w:rFonts w:ascii="Times New Roman" w:hAnsi="Times New Roman" w:cs="Times New Roman"/>
          <w:color w:val="auto"/>
          <w:lang w:val="en-GB"/>
        </w:rPr>
        <w:t>,</w:t>
      </w:r>
      <w:r w:rsidR="00502F3A" w:rsidRPr="00CC1983">
        <w:rPr>
          <w:rFonts w:ascii="Times New Roman" w:hAnsi="Times New Roman" w:cs="Times New Roman"/>
          <w:color w:val="auto"/>
          <w:lang w:val="en-GB"/>
        </w:rPr>
        <w:t xml:space="preserve"> 2011</w:t>
      </w:r>
      <w:r w:rsidR="00763F70" w:rsidRPr="00CC1983">
        <w:rPr>
          <w:rFonts w:ascii="Times New Roman" w:hAnsi="Times New Roman" w:cs="Times New Roman"/>
          <w:color w:val="auto"/>
          <w:lang w:val="en-GB"/>
        </w:rPr>
        <w:t>; Simmons and Becker-Olsen, 2006</w:t>
      </w:r>
      <w:r w:rsidR="00502F3A" w:rsidRPr="00CC1983">
        <w:rPr>
          <w:rFonts w:ascii="Times New Roman" w:hAnsi="Times New Roman" w:cs="Times New Roman"/>
          <w:color w:val="auto"/>
          <w:lang w:val="en-GB"/>
        </w:rPr>
        <w:t>)</w:t>
      </w:r>
      <w:r w:rsidR="002D01A5" w:rsidRPr="00CC1983">
        <w:rPr>
          <w:rFonts w:ascii="Times New Roman" w:hAnsi="Times New Roman" w:cs="Times New Roman"/>
          <w:color w:val="auto"/>
          <w:lang w:val="en-GB"/>
        </w:rPr>
        <w:t>,</w:t>
      </w:r>
      <w:r w:rsidR="00502F3A" w:rsidRPr="00CC1983">
        <w:rPr>
          <w:rFonts w:ascii="Times New Roman" w:hAnsi="Times New Roman" w:cs="Times New Roman"/>
          <w:color w:val="auto"/>
          <w:lang w:val="en-GB"/>
        </w:rPr>
        <w:t xml:space="preserve"> </w:t>
      </w:r>
      <w:r w:rsidR="00D30F7A" w:rsidRPr="00CC1983">
        <w:rPr>
          <w:rFonts w:ascii="Times New Roman" w:hAnsi="Times New Roman" w:cs="Times New Roman"/>
          <w:color w:val="auto"/>
          <w:lang w:val="en-GB"/>
        </w:rPr>
        <w:t xml:space="preserve">but others </w:t>
      </w:r>
      <w:r w:rsidR="00502F3A" w:rsidRPr="00CC1983">
        <w:rPr>
          <w:rFonts w:ascii="Times New Roman" w:hAnsi="Times New Roman" w:cs="Times New Roman"/>
          <w:color w:val="auto"/>
          <w:lang w:val="en-GB"/>
        </w:rPr>
        <w:t>f</w:t>
      </w:r>
      <w:r w:rsidR="002D01A5" w:rsidRPr="00CC1983">
        <w:rPr>
          <w:rFonts w:ascii="Times New Roman" w:hAnsi="Times New Roman" w:cs="Times New Roman"/>
          <w:color w:val="auto"/>
          <w:lang w:val="en-GB"/>
        </w:rPr>
        <w:t>i</w:t>
      </w:r>
      <w:r w:rsidR="00502F3A" w:rsidRPr="00CC1983">
        <w:rPr>
          <w:rFonts w:ascii="Times New Roman" w:hAnsi="Times New Roman" w:cs="Times New Roman"/>
          <w:color w:val="auto"/>
          <w:lang w:val="en-GB"/>
        </w:rPr>
        <w:t xml:space="preserve">nd </w:t>
      </w:r>
      <w:r w:rsidR="002D01A5" w:rsidRPr="00CC1983">
        <w:rPr>
          <w:rFonts w:ascii="Times New Roman" w:hAnsi="Times New Roman" w:cs="Times New Roman"/>
          <w:color w:val="auto"/>
          <w:lang w:val="en-GB"/>
        </w:rPr>
        <w:t>no</w:t>
      </w:r>
      <w:r w:rsidR="00502F3A" w:rsidRPr="00CC1983">
        <w:rPr>
          <w:rFonts w:ascii="Times New Roman" w:hAnsi="Times New Roman" w:cs="Times New Roman"/>
          <w:color w:val="auto"/>
          <w:lang w:val="en-GB"/>
        </w:rPr>
        <w:t xml:space="preserve"> effect (</w:t>
      </w:r>
      <w:proofErr w:type="spellStart"/>
      <w:r w:rsidR="00502F3A" w:rsidRPr="00CC1983">
        <w:rPr>
          <w:rFonts w:ascii="Times New Roman" w:hAnsi="Times New Roman" w:cs="Times New Roman"/>
          <w:color w:val="auto"/>
          <w:lang w:val="en-GB"/>
        </w:rPr>
        <w:t>Chernew</w:t>
      </w:r>
      <w:proofErr w:type="spellEnd"/>
      <w:r w:rsidR="00502F3A" w:rsidRPr="00CC1983">
        <w:rPr>
          <w:rFonts w:ascii="Times New Roman" w:hAnsi="Times New Roman" w:cs="Times New Roman"/>
          <w:color w:val="auto"/>
          <w:lang w:val="en-GB"/>
        </w:rPr>
        <w:t xml:space="preserve"> and Blair, 2015).</w:t>
      </w:r>
      <w:r w:rsidR="00581D97" w:rsidRPr="00CC1983">
        <w:rPr>
          <w:rFonts w:ascii="Times New Roman" w:hAnsi="Times New Roman" w:cs="Times New Roman"/>
          <w:color w:val="auto"/>
          <w:lang w:val="en-GB"/>
        </w:rPr>
        <w:t xml:space="preserve"> </w:t>
      </w:r>
      <w:r w:rsidR="000B4A68" w:rsidRPr="00CC1983">
        <w:rPr>
          <w:rFonts w:ascii="Times New Roman" w:hAnsi="Times New Roman" w:cs="Times New Roman"/>
          <w:color w:val="auto"/>
          <w:lang w:val="en-GB"/>
        </w:rPr>
        <w:t xml:space="preserve">Although </w:t>
      </w:r>
      <w:r w:rsidR="00D30F7A" w:rsidRPr="00CC1983">
        <w:rPr>
          <w:rFonts w:ascii="Times New Roman" w:hAnsi="Times New Roman" w:cs="Times New Roman"/>
          <w:color w:val="auto"/>
          <w:lang w:val="en-GB"/>
        </w:rPr>
        <w:t xml:space="preserve">extant </w:t>
      </w:r>
      <w:r w:rsidR="000B4A68" w:rsidRPr="00CC1983">
        <w:rPr>
          <w:rFonts w:ascii="Times New Roman" w:hAnsi="Times New Roman" w:cs="Times New Roman"/>
          <w:color w:val="auto"/>
          <w:lang w:val="en-GB"/>
        </w:rPr>
        <w:t xml:space="preserve">literature on </w:t>
      </w:r>
      <w:r w:rsidR="0014443F" w:rsidRPr="00CC1983">
        <w:rPr>
          <w:rFonts w:ascii="Times New Roman" w:hAnsi="Times New Roman" w:cs="Times New Roman"/>
          <w:color w:val="auto"/>
          <w:lang w:val="en-GB"/>
        </w:rPr>
        <w:t>fit</w:t>
      </w:r>
      <w:r w:rsidR="000B4A68" w:rsidRPr="00CC1983">
        <w:rPr>
          <w:rFonts w:ascii="Times New Roman" w:hAnsi="Times New Roman" w:cs="Times New Roman"/>
          <w:color w:val="auto"/>
          <w:lang w:val="en-GB"/>
        </w:rPr>
        <w:t xml:space="preserve"> rarely distinguish</w:t>
      </w:r>
      <w:r w:rsidR="00D30F7A" w:rsidRPr="00CC1983">
        <w:rPr>
          <w:rFonts w:ascii="Times New Roman" w:hAnsi="Times New Roman" w:cs="Times New Roman"/>
          <w:color w:val="auto"/>
          <w:lang w:val="en-GB"/>
        </w:rPr>
        <w:t>es</w:t>
      </w:r>
      <w:r w:rsidR="000B4A68" w:rsidRPr="00CC1983">
        <w:rPr>
          <w:rFonts w:ascii="Times New Roman" w:hAnsi="Times New Roman" w:cs="Times New Roman"/>
          <w:color w:val="auto"/>
          <w:lang w:val="en-GB"/>
        </w:rPr>
        <w:t xml:space="preserve"> a company and its brands (Lim et al. 2012)</w:t>
      </w:r>
      <w:r w:rsidR="00D30F7A" w:rsidRPr="00CC1983">
        <w:rPr>
          <w:rFonts w:ascii="Times New Roman" w:hAnsi="Times New Roman" w:cs="Times New Roman"/>
          <w:color w:val="auto"/>
          <w:lang w:val="en-GB"/>
        </w:rPr>
        <w:t>,</w:t>
      </w:r>
      <w:r w:rsidR="0014443F" w:rsidRPr="00CC1983">
        <w:rPr>
          <w:rFonts w:ascii="Times New Roman" w:hAnsi="Times New Roman" w:cs="Times New Roman"/>
          <w:color w:val="auto"/>
          <w:lang w:val="en-GB"/>
        </w:rPr>
        <w:t xml:space="preserve"> our focus is on brands and o</w:t>
      </w:r>
      <w:r w:rsidR="00581D97" w:rsidRPr="00CC1983">
        <w:rPr>
          <w:rFonts w:ascii="Times New Roman" w:hAnsi="Times New Roman" w:cs="Times New Roman"/>
          <w:color w:val="auto"/>
          <w:lang w:val="en-GB"/>
        </w:rPr>
        <w:t>ne of the most common ways to practice CSR</w:t>
      </w:r>
      <w:r w:rsidR="00D30F7A" w:rsidRPr="00CC1983">
        <w:rPr>
          <w:rFonts w:ascii="Times New Roman" w:hAnsi="Times New Roman" w:cs="Times New Roman"/>
          <w:color w:val="auto"/>
          <w:lang w:val="en-GB"/>
        </w:rPr>
        <w:t>—</w:t>
      </w:r>
      <w:r w:rsidR="00581D97" w:rsidRPr="00CC1983">
        <w:rPr>
          <w:rFonts w:ascii="Times New Roman" w:hAnsi="Times New Roman" w:cs="Times New Roman"/>
          <w:color w:val="auto"/>
          <w:lang w:val="en-GB"/>
        </w:rPr>
        <w:t>cause-related marketing</w:t>
      </w:r>
      <w:r w:rsidR="0014443F" w:rsidRPr="00CC1983">
        <w:rPr>
          <w:rFonts w:ascii="Times New Roman" w:hAnsi="Times New Roman" w:cs="Times New Roman"/>
          <w:color w:val="auto"/>
          <w:lang w:val="en-GB"/>
        </w:rPr>
        <w:t xml:space="preserve">. </w:t>
      </w:r>
    </w:p>
    <w:p w14:paraId="1B99E146" w14:textId="587B287B" w:rsidR="00AA303B" w:rsidRPr="00CC1983" w:rsidRDefault="00F60E1E" w:rsidP="00265F92">
      <w:pPr>
        <w:pStyle w:val="Default"/>
        <w:spacing w:line="480" w:lineRule="auto"/>
        <w:ind w:firstLine="708"/>
        <w:rPr>
          <w:rFonts w:ascii="Times New Roman" w:hAnsi="Times New Roman" w:cs="Times New Roman"/>
          <w:color w:val="auto"/>
          <w:lang w:val="en-GB"/>
        </w:rPr>
      </w:pPr>
      <w:r w:rsidRPr="00CC1983">
        <w:rPr>
          <w:rFonts w:ascii="Times New Roman" w:hAnsi="Times New Roman" w:cs="Times New Roman"/>
          <w:color w:val="auto"/>
          <w:lang w:val="en-GB"/>
        </w:rPr>
        <w:t>B</w:t>
      </w:r>
      <w:r w:rsidR="001D043E" w:rsidRPr="00CC1983">
        <w:rPr>
          <w:rFonts w:ascii="Times New Roman" w:hAnsi="Times New Roman" w:cs="Times New Roman"/>
          <w:color w:val="auto"/>
          <w:lang w:val="en-GB"/>
        </w:rPr>
        <w:t xml:space="preserve">rand-cause fit </w:t>
      </w:r>
      <w:r w:rsidR="0057662D" w:rsidRPr="00CC1983">
        <w:rPr>
          <w:rFonts w:ascii="Times New Roman" w:hAnsi="Times New Roman" w:cs="Times New Roman"/>
          <w:color w:val="auto"/>
          <w:lang w:val="en-GB"/>
        </w:rPr>
        <w:t>generated much debate in the literature</w:t>
      </w:r>
      <w:r w:rsidRPr="00CC1983">
        <w:rPr>
          <w:rFonts w:ascii="Times New Roman" w:hAnsi="Times New Roman" w:cs="Times New Roman"/>
          <w:color w:val="auto"/>
          <w:lang w:val="en-GB"/>
        </w:rPr>
        <w:t xml:space="preserve"> during the last decade, </w:t>
      </w:r>
      <w:r w:rsidR="00AD2874" w:rsidRPr="00CC1983">
        <w:rPr>
          <w:rFonts w:ascii="Times New Roman" w:hAnsi="Times New Roman" w:cs="Times New Roman"/>
          <w:color w:val="auto"/>
          <w:lang w:val="en-GB"/>
        </w:rPr>
        <w:t>defined as an overall assessment of the similarity between characteristics of both concepts (Du et al.</w:t>
      </w:r>
      <w:r w:rsidR="008A4C27" w:rsidRPr="00CC1983">
        <w:rPr>
          <w:rFonts w:ascii="Times New Roman" w:hAnsi="Times New Roman" w:cs="Times New Roman"/>
          <w:color w:val="auto"/>
          <w:lang w:val="en-GB"/>
        </w:rPr>
        <w:t>,</w:t>
      </w:r>
      <w:r w:rsidR="00AD2874" w:rsidRPr="00CC1983">
        <w:rPr>
          <w:rFonts w:ascii="Times New Roman" w:hAnsi="Times New Roman" w:cs="Times New Roman"/>
          <w:color w:val="auto"/>
          <w:lang w:val="en-GB"/>
        </w:rPr>
        <w:t xml:space="preserve"> 2010)</w:t>
      </w:r>
      <w:r w:rsidRPr="00CC1983">
        <w:rPr>
          <w:rFonts w:ascii="Times New Roman" w:hAnsi="Times New Roman" w:cs="Times New Roman"/>
          <w:color w:val="auto"/>
          <w:lang w:val="en-GB"/>
        </w:rPr>
        <w:t>.</w:t>
      </w:r>
      <w:r w:rsidR="00AD2874" w:rsidRPr="00CC1983">
        <w:rPr>
          <w:rFonts w:ascii="Times New Roman" w:hAnsi="Times New Roman" w:cs="Times New Roman"/>
          <w:color w:val="auto"/>
          <w:lang w:val="en-GB"/>
        </w:rPr>
        <w:t xml:space="preserve"> </w:t>
      </w:r>
      <w:r w:rsidRPr="00CC1983">
        <w:rPr>
          <w:rFonts w:ascii="Times New Roman" w:hAnsi="Times New Roman" w:cs="Times New Roman"/>
          <w:color w:val="auto"/>
          <w:lang w:val="en-GB"/>
        </w:rPr>
        <w:t>H</w:t>
      </w:r>
      <w:r w:rsidR="0014443F" w:rsidRPr="00CC1983">
        <w:rPr>
          <w:rFonts w:ascii="Times New Roman" w:hAnsi="Times New Roman" w:cs="Times New Roman"/>
          <w:color w:val="auto"/>
          <w:lang w:val="en-GB"/>
        </w:rPr>
        <w:t>owever</w:t>
      </w:r>
      <w:r w:rsidRPr="00CC1983">
        <w:rPr>
          <w:rFonts w:ascii="Times New Roman" w:hAnsi="Times New Roman" w:cs="Times New Roman"/>
          <w:color w:val="auto"/>
          <w:lang w:val="en-GB"/>
        </w:rPr>
        <w:t>,</w:t>
      </w:r>
      <w:r w:rsidR="0014443F" w:rsidRPr="00CC1983">
        <w:rPr>
          <w:rFonts w:ascii="Times New Roman" w:hAnsi="Times New Roman" w:cs="Times New Roman"/>
          <w:color w:val="auto"/>
          <w:lang w:val="en-GB"/>
        </w:rPr>
        <w:t xml:space="preserve"> </w:t>
      </w:r>
      <w:r w:rsidR="0006563D" w:rsidRPr="00CC1983">
        <w:rPr>
          <w:rFonts w:ascii="Times New Roman" w:hAnsi="Times New Roman" w:cs="Times New Roman"/>
          <w:color w:val="auto"/>
          <w:lang w:val="en-GB"/>
        </w:rPr>
        <w:t>the</w:t>
      </w:r>
      <w:r w:rsidR="00AD2874" w:rsidRPr="00CC1983">
        <w:rPr>
          <w:rFonts w:ascii="Times New Roman" w:hAnsi="Times New Roman" w:cs="Times New Roman"/>
          <w:color w:val="auto"/>
          <w:lang w:val="en-GB"/>
        </w:rPr>
        <w:t xml:space="preserve"> nature</w:t>
      </w:r>
      <w:r w:rsidR="0006563D" w:rsidRPr="00CC1983">
        <w:rPr>
          <w:rFonts w:ascii="Times New Roman" w:hAnsi="Times New Roman" w:cs="Times New Roman"/>
          <w:color w:val="auto"/>
          <w:lang w:val="en-GB"/>
        </w:rPr>
        <w:t xml:space="preserve"> and</w:t>
      </w:r>
      <w:r w:rsidR="00AD2874" w:rsidRPr="00CC1983">
        <w:rPr>
          <w:rFonts w:ascii="Times New Roman" w:hAnsi="Times New Roman" w:cs="Times New Roman"/>
          <w:color w:val="auto"/>
          <w:lang w:val="en-GB"/>
        </w:rPr>
        <w:t xml:space="preserve"> type </w:t>
      </w:r>
      <w:r w:rsidR="0006563D" w:rsidRPr="00CC1983">
        <w:rPr>
          <w:rFonts w:ascii="Times New Roman" w:hAnsi="Times New Roman" w:cs="Times New Roman"/>
          <w:color w:val="auto"/>
          <w:lang w:val="en-GB"/>
        </w:rPr>
        <w:t>of such fit</w:t>
      </w:r>
      <w:r w:rsidRPr="00CC1983">
        <w:rPr>
          <w:rFonts w:ascii="Times New Roman" w:hAnsi="Times New Roman" w:cs="Times New Roman"/>
          <w:color w:val="auto"/>
          <w:lang w:val="en-GB"/>
        </w:rPr>
        <w:t>,</w:t>
      </w:r>
      <w:r w:rsidR="0006563D" w:rsidRPr="00CC1983">
        <w:rPr>
          <w:rFonts w:ascii="Times New Roman" w:hAnsi="Times New Roman" w:cs="Times New Roman"/>
          <w:color w:val="auto"/>
          <w:lang w:val="en-GB"/>
        </w:rPr>
        <w:t xml:space="preserve"> </w:t>
      </w:r>
      <w:r w:rsidR="00AD2874" w:rsidRPr="00CC1983">
        <w:rPr>
          <w:rFonts w:ascii="Times New Roman" w:hAnsi="Times New Roman" w:cs="Times New Roman"/>
          <w:color w:val="auto"/>
          <w:lang w:val="en-GB"/>
        </w:rPr>
        <w:t xml:space="preserve">and how to operationalize </w:t>
      </w:r>
      <w:r w:rsidRPr="00CC1983">
        <w:rPr>
          <w:rFonts w:ascii="Times New Roman" w:hAnsi="Times New Roman" w:cs="Times New Roman"/>
          <w:color w:val="auto"/>
          <w:lang w:val="en-GB"/>
        </w:rPr>
        <w:t xml:space="preserve">it, </w:t>
      </w:r>
      <w:r w:rsidR="00AD2874" w:rsidRPr="00CC1983">
        <w:rPr>
          <w:rFonts w:ascii="Times New Roman" w:hAnsi="Times New Roman" w:cs="Times New Roman"/>
          <w:color w:val="auto"/>
          <w:lang w:val="en-GB"/>
        </w:rPr>
        <w:t>ha</w:t>
      </w:r>
      <w:r w:rsidRPr="00CC1983">
        <w:rPr>
          <w:rFonts w:ascii="Times New Roman" w:hAnsi="Times New Roman" w:cs="Times New Roman"/>
          <w:color w:val="auto"/>
          <w:lang w:val="en-GB"/>
        </w:rPr>
        <w:t>s</w:t>
      </w:r>
      <w:r w:rsidR="0006563D" w:rsidRPr="00CC1983">
        <w:rPr>
          <w:rFonts w:ascii="Times New Roman" w:hAnsi="Times New Roman" w:cs="Times New Roman"/>
          <w:color w:val="auto"/>
          <w:lang w:val="en-GB"/>
        </w:rPr>
        <w:t xml:space="preserve"> undergone some</w:t>
      </w:r>
      <w:r w:rsidR="00AD2874" w:rsidRPr="00CC1983">
        <w:rPr>
          <w:rFonts w:ascii="Times New Roman" w:hAnsi="Times New Roman" w:cs="Times New Roman"/>
          <w:color w:val="auto"/>
          <w:lang w:val="en-GB"/>
        </w:rPr>
        <w:t xml:space="preserve"> chang</w:t>
      </w:r>
      <w:r w:rsidR="0006563D" w:rsidRPr="00CC1983">
        <w:rPr>
          <w:rFonts w:ascii="Times New Roman" w:hAnsi="Times New Roman" w:cs="Times New Roman"/>
          <w:color w:val="auto"/>
          <w:lang w:val="en-GB"/>
        </w:rPr>
        <w:t>e</w:t>
      </w:r>
      <w:r w:rsidR="00AD2874" w:rsidRPr="00CC1983">
        <w:rPr>
          <w:rFonts w:ascii="Times New Roman" w:hAnsi="Times New Roman" w:cs="Times New Roman"/>
          <w:color w:val="auto"/>
          <w:lang w:val="en-GB"/>
        </w:rPr>
        <w:t>.</w:t>
      </w:r>
      <w:r w:rsidR="00F40645" w:rsidRPr="00CC1983">
        <w:rPr>
          <w:rFonts w:ascii="Times New Roman" w:hAnsi="Times New Roman" w:cs="Times New Roman"/>
          <w:color w:val="auto"/>
          <w:lang w:val="en-GB"/>
        </w:rPr>
        <w:t xml:space="preserve"> </w:t>
      </w:r>
      <w:r w:rsidR="0014443F" w:rsidRPr="00CC1983">
        <w:rPr>
          <w:rFonts w:ascii="Times New Roman" w:hAnsi="Times New Roman" w:cs="Times New Roman"/>
          <w:color w:val="auto"/>
          <w:lang w:val="en-GB"/>
        </w:rPr>
        <w:t>In the beginning</w:t>
      </w:r>
      <w:r w:rsidR="00507B79" w:rsidRPr="00CC1983">
        <w:rPr>
          <w:rFonts w:ascii="Times New Roman" w:hAnsi="Times New Roman" w:cs="Times New Roman"/>
          <w:color w:val="auto"/>
          <w:lang w:val="en-GB"/>
        </w:rPr>
        <w:t>, it</w:t>
      </w:r>
      <w:r w:rsidR="00AD2874" w:rsidRPr="00CC1983">
        <w:rPr>
          <w:rFonts w:ascii="Times New Roman" w:hAnsi="Times New Roman" w:cs="Times New Roman"/>
          <w:color w:val="auto"/>
          <w:lang w:val="en-GB"/>
        </w:rPr>
        <w:t xml:space="preserve"> was a general concept</w:t>
      </w:r>
      <w:r w:rsidR="0006563D" w:rsidRPr="00CC1983">
        <w:rPr>
          <w:rFonts w:ascii="Times New Roman" w:hAnsi="Times New Roman" w:cs="Times New Roman"/>
          <w:color w:val="auto"/>
          <w:lang w:val="en-GB"/>
        </w:rPr>
        <w:t>,</w:t>
      </w:r>
      <w:r w:rsidR="00AD2874" w:rsidRPr="00CC1983">
        <w:rPr>
          <w:rFonts w:ascii="Times New Roman" w:hAnsi="Times New Roman" w:cs="Times New Roman"/>
          <w:color w:val="auto"/>
          <w:lang w:val="en-GB"/>
        </w:rPr>
        <w:t xml:space="preserve"> and the usual way </w:t>
      </w:r>
      <w:r w:rsidRPr="00CC1983">
        <w:rPr>
          <w:rFonts w:ascii="Times New Roman" w:hAnsi="Times New Roman" w:cs="Times New Roman"/>
          <w:color w:val="auto"/>
          <w:lang w:val="en-GB"/>
        </w:rPr>
        <w:t>of</w:t>
      </w:r>
      <w:r w:rsidR="00AD2874" w:rsidRPr="00CC1983">
        <w:rPr>
          <w:rFonts w:ascii="Times New Roman" w:hAnsi="Times New Roman" w:cs="Times New Roman"/>
          <w:color w:val="auto"/>
          <w:lang w:val="en-GB"/>
        </w:rPr>
        <w:t xml:space="preserve"> measur</w:t>
      </w:r>
      <w:r w:rsidRPr="00CC1983">
        <w:rPr>
          <w:rFonts w:ascii="Times New Roman" w:hAnsi="Times New Roman" w:cs="Times New Roman"/>
          <w:color w:val="auto"/>
          <w:lang w:val="en-GB"/>
        </w:rPr>
        <w:t>ing</w:t>
      </w:r>
      <w:r w:rsidR="00AD2874" w:rsidRPr="00CC1983">
        <w:rPr>
          <w:rFonts w:ascii="Times New Roman" w:hAnsi="Times New Roman" w:cs="Times New Roman"/>
          <w:color w:val="auto"/>
          <w:lang w:val="en-GB"/>
        </w:rPr>
        <w:t xml:space="preserve"> </w:t>
      </w:r>
      <w:r w:rsidRPr="00CC1983">
        <w:rPr>
          <w:rFonts w:ascii="Times New Roman" w:hAnsi="Times New Roman" w:cs="Times New Roman"/>
          <w:color w:val="auto"/>
          <w:lang w:val="en-GB"/>
        </w:rPr>
        <w:t xml:space="preserve">it </w:t>
      </w:r>
      <w:r w:rsidR="00AD2874" w:rsidRPr="00CC1983">
        <w:rPr>
          <w:rFonts w:ascii="Times New Roman" w:hAnsi="Times New Roman" w:cs="Times New Roman"/>
          <w:color w:val="auto"/>
          <w:lang w:val="en-GB"/>
        </w:rPr>
        <w:t>was degree of fi</w:t>
      </w:r>
      <w:r w:rsidRPr="00CC1983">
        <w:rPr>
          <w:rFonts w:ascii="Times New Roman" w:hAnsi="Times New Roman" w:cs="Times New Roman"/>
          <w:color w:val="auto"/>
          <w:lang w:val="en-GB"/>
        </w:rPr>
        <w:t>t</w:t>
      </w:r>
      <w:r w:rsidR="00AA303B" w:rsidRPr="00CC1983">
        <w:rPr>
          <w:rFonts w:ascii="Times New Roman" w:hAnsi="Times New Roman" w:cs="Times New Roman"/>
          <w:color w:val="auto"/>
          <w:lang w:val="en-GB"/>
        </w:rPr>
        <w:t xml:space="preserve"> such a</w:t>
      </w:r>
      <w:r w:rsidR="0006563D" w:rsidRPr="00CC1983">
        <w:rPr>
          <w:rFonts w:ascii="Times New Roman" w:hAnsi="Times New Roman" w:cs="Times New Roman"/>
          <w:color w:val="auto"/>
          <w:lang w:val="en-GB"/>
        </w:rPr>
        <w:t>s</w:t>
      </w:r>
      <w:r w:rsidR="00AA303B" w:rsidRPr="00CC1983">
        <w:rPr>
          <w:rFonts w:ascii="Times New Roman" w:hAnsi="Times New Roman" w:cs="Times New Roman"/>
          <w:color w:val="auto"/>
          <w:lang w:val="en-GB"/>
        </w:rPr>
        <w:t xml:space="preserve"> </w:t>
      </w:r>
      <w:r w:rsidR="00507B79" w:rsidRPr="00CC1983">
        <w:rPr>
          <w:rFonts w:ascii="Times New Roman" w:hAnsi="Times New Roman" w:cs="Times New Roman"/>
          <w:color w:val="auto"/>
          <w:lang w:val="en-GB"/>
        </w:rPr>
        <w:t xml:space="preserve">a </w:t>
      </w:r>
      <w:r w:rsidR="00AA303B" w:rsidRPr="00CC1983">
        <w:rPr>
          <w:rFonts w:ascii="Times New Roman" w:hAnsi="Times New Roman" w:cs="Times New Roman"/>
          <w:color w:val="auto"/>
          <w:lang w:val="en-GB"/>
        </w:rPr>
        <w:t>differential semantic</w:t>
      </w:r>
      <w:r w:rsidR="00507B79" w:rsidRPr="00CC1983">
        <w:rPr>
          <w:rFonts w:ascii="Times New Roman" w:hAnsi="Times New Roman" w:cs="Times New Roman"/>
          <w:color w:val="auto"/>
          <w:lang w:val="en-GB"/>
        </w:rPr>
        <w:t xml:space="preserve"> scale</w:t>
      </w:r>
      <w:r w:rsidR="00AA303B" w:rsidRPr="00CC1983">
        <w:rPr>
          <w:rFonts w:ascii="Times New Roman" w:hAnsi="Times New Roman" w:cs="Times New Roman"/>
          <w:color w:val="auto"/>
          <w:lang w:val="en-GB"/>
        </w:rPr>
        <w:t xml:space="preserve"> ranging from “very good fit” to “very bad fit” (</w:t>
      </w:r>
      <w:r w:rsidR="007A691A" w:rsidRPr="00CC1983">
        <w:rPr>
          <w:rFonts w:ascii="Times New Roman" w:hAnsi="Times New Roman" w:cs="Times New Roman"/>
          <w:color w:val="auto"/>
          <w:lang w:val="en-GB"/>
        </w:rPr>
        <w:t xml:space="preserve">Hamlin </w:t>
      </w:r>
      <w:r w:rsidR="008A4C27" w:rsidRPr="00CC1983">
        <w:rPr>
          <w:rFonts w:ascii="Times New Roman" w:hAnsi="Times New Roman" w:cs="Times New Roman"/>
          <w:color w:val="auto"/>
          <w:lang w:val="en-GB"/>
        </w:rPr>
        <w:t>and</w:t>
      </w:r>
      <w:r w:rsidR="007A691A" w:rsidRPr="00CC1983">
        <w:rPr>
          <w:rFonts w:ascii="Times New Roman" w:hAnsi="Times New Roman" w:cs="Times New Roman"/>
          <w:color w:val="auto"/>
          <w:lang w:val="en-GB"/>
        </w:rPr>
        <w:t xml:space="preserve"> Wilson</w:t>
      </w:r>
      <w:r w:rsidR="008A4C27" w:rsidRPr="00CC1983">
        <w:rPr>
          <w:rFonts w:ascii="Times New Roman" w:hAnsi="Times New Roman" w:cs="Times New Roman"/>
          <w:color w:val="auto"/>
          <w:lang w:val="en-GB"/>
        </w:rPr>
        <w:t>,</w:t>
      </w:r>
      <w:r w:rsidR="007A691A" w:rsidRPr="00CC1983">
        <w:rPr>
          <w:rFonts w:ascii="Times New Roman" w:hAnsi="Times New Roman" w:cs="Times New Roman"/>
          <w:color w:val="auto"/>
          <w:lang w:val="en-GB"/>
        </w:rPr>
        <w:t xml:space="preserve"> 2004; Simmons </w:t>
      </w:r>
      <w:r w:rsidR="008A4C27" w:rsidRPr="00CC1983">
        <w:rPr>
          <w:rFonts w:ascii="Times New Roman" w:hAnsi="Times New Roman" w:cs="Times New Roman"/>
          <w:color w:val="auto"/>
          <w:lang w:val="en-GB"/>
        </w:rPr>
        <w:t>and</w:t>
      </w:r>
      <w:r w:rsidR="007A691A" w:rsidRPr="00CC1983">
        <w:rPr>
          <w:rFonts w:ascii="Times New Roman" w:hAnsi="Times New Roman" w:cs="Times New Roman"/>
          <w:color w:val="auto"/>
          <w:lang w:val="en-GB"/>
        </w:rPr>
        <w:t xml:space="preserve"> Becker-Olsen</w:t>
      </w:r>
      <w:r w:rsidR="008A4C27" w:rsidRPr="00CC1983">
        <w:rPr>
          <w:rFonts w:ascii="Times New Roman" w:hAnsi="Times New Roman" w:cs="Times New Roman"/>
          <w:color w:val="auto"/>
          <w:lang w:val="en-GB"/>
        </w:rPr>
        <w:t>,</w:t>
      </w:r>
      <w:r w:rsidR="007A691A" w:rsidRPr="00CC1983">
        <w:rPr>
          <w:rFonts w:ascii="Times New Roman" w:hAnsi="Times New Roman" w:cs="Times New Roman"/>
          <w:color w:val="auto"/>
          <w:lang w:val="en-GB"/>
        </w:rPr>
        <w:t xml:space="preserve"> 2006</w:t>
      </w:r>
      <w:r w:rsidR="00AA303B" w:rsidRPr="00CC1983">
        <w:rPr>
          <w:rFonts w:ascii="Times New Roman" w:hAnsi="Times New Roman" w:cs="Times New Roman"/>
          <w:color w:val="auto"/>
          <w:lang w:val="en-GB"/>
        </w:rPr>
        <w:t>)</w:t>
      </w:r>
      <w:r w:rsidR="00AD2874" w:rsidRPr="00CC1983">
        <w:rPr>
          <w:rFonts w:ascii="Times New Roman" w:hAnsi="Times New Roman" w:cs="Times New Roman"/>
          <w:color w:val="auto"/>
          <w:lang w:val="en-GB"/>
        </w:rPr>
        <w:t>.</w:t>
      </w:r>
      <w:r w:rsidR="003C54E7" w:rsidRPr="00CC1983">
        <w:rPr>
          <w:rFonts w:ascii="Times New Roman" w:hAnsi="Times New Roman" w:cs="Times New Roman"/>
          <w:color w:val="auto"/>
          <w:lang w:val="en-GB"/>
        </w:rPr>
        <w:t xml:space="preserve"> </w:t>
      </w:r>
      <w:r w:rsidR="00507B79" w:rsidRPr="00CC1983">
        <w:rPr>
          <w:rFonts w:ascii="Times New Roman" w:hAnsi="Times New Roman" w:cs="Times New Roman"/>
          <w:color w:val="auto"/>
          <w:lang w:val="en-GB"/>
        </w:rPr>
        <w:t xml:space="preserve">Later, it expanded to </w:t>
      </w:r>
      <w:r w:rsidR="00423FB4" w:rsidRPr="00CC1983">
        <w:rPr>
          <w:rFonts w:ascii="Times New Roman" w:hAnsi="Times New Roman" w:cs="Times New Roman"/>
          <w:color w:val="auto"/>
          <w:lang w:val="en-GB"/>
        </w:rPr>
        <w:t>a multidimensional scale</w:t>
      </w:r>
      <w:r w:rsidR="00767BD9" w:rsidRPr="00CC1983">
        <w:rPr>
          <w:rFonts w:ascii="Times New Roman" w:hAnsi="Times New Roman" w:cs="Times New Roman"/>
          <w:color w:val="auto"/>
          <w:lang w:val="en-GB"/>
        </w:rPr>
        <w:t>,</w:t>
      </w:r>
      <w:r w:rsidR="00423FB4" w:rsidRPr="00CC1983">
        <w:rPr>
          <w:rFonts w:ascii="Times New Roman" w:hAnsi="Times New Roman" w:cs="Times New Roman"/>
          <w:color w:val="auto"/>
          <w:lang w:val="en-GB"/>
        </w:rPr>
        <w:t xml:space="preserve"> </w:t>
      </w:r>
      <w:r w:rsidRPr="00CC1983">
        <w:rPr>
          <w:rFonts w:ascii="Times New Roman" w:hAnsi="Times New Roman" w:cs="Times New Roman"/>
          <w:color w:val="auto"/>
          <w:lang w:val="en-GB"/>
        </w:rPr>
        <w:t>in which</w:t>
      </w:r>
      <w:r w:rsidR="00507B79" w:rsidRPr="00CC1983">
        <w:rPr>
          <w:rFonts w:ascii="Times New Roman" w:hAnsi="Times New Roman" w:cs="Times New Roman"/>
          <w:color w:val="auto"/>
          <w:lang w:val="en-GB"/>
        </w:rPr>
        <w:t xml:space="preserve"> </w:t>
      </w:r>
      <w:r w:rsidR="003C54E7" w:rsidRPr="00CC1983">
        <w:rPr>
          <w:rFonts w:ascii="Times New Roman" w:hAnsi="Times New Roman" w:cs="Times New Roman"/>
          <w:color w:val="auto"/>
          <w:lang w:val="en-GB"/>
        </w:rPr>
        <w:t xml:space="preserve">organizational features </w:t>
      </w:r>
      <w:r w:rsidR="00767BD9" w:rsidRPr="00CC1983">
        <w:rPr>
          <w:rFonts w:ascii="Times New Roman" w:hAnsi="Times New Roman" w:cs="Times New Roman"/>
          <w:color w:val="auto"/>
          <w:lang w:val="en-GB"/>
        </w:rPr>
        <w:t xml:space="preserve">were </w:t>
      </w:r>
      <w:r w:rsidRPr="00CC1983">
        <w:rPr>
          <w:rFonts w:ascii="Times New Roman" w:hAnsi="Times New Roman" w:cs="Times New Roman"/>
          <w:color w:val="auto"/>
          <w:lang w:val="en-GB"/>
        </w:rPr>
        <w:t>considered during measurement</w:t>
      </w:r>
      <w:r w:rsidR="00423FB4" w:rsidRPr="00CC1983">
        <w:rPr>
          <w:rFonts w:ascii="Times New Roman" w:hAnsi="Times New Roman" w:cs="Times New Roman"/>
          <w:color w:val="auto"/>
          <w:lang w:val="en-GB"/>
        </w:rPr>
        <w:t xml:space="preserve"> (</w:t>
      </w:r>
      <w:proofErr w:type="spellStart"/>
      <w:r w:rsidR="00423FB4" w:rsidRPr="00CC1983">
        <w:rPr>
          <w:rFonts w:ascii="Times New Roman" w:hAnsi="Times New Roman" w:cs="Times New Roman"/>
          <w:color w:val="auto"/>
          <w:lang w:val="en-GB"/>
        </w:rPr>
        <w:t>Kuo</w:t>
      </w:r>
      <w:proofErr w:type="spellEnd"/>
      <w:r w:rsidR="00423FB4" w:rsidRPr="00CC1983">
        <w:rPr>
          <w:rFonts w:ascii="Times New Roman" w:hAnsi="Times New Roman" w:cs="Times New Roman"/>
          <w:color w:val="auto"/>
          <w:lang w:val="en-GB"/>
        </w:rPr>
        <w:t xml:space="preserve"> and Rice, 2015).</w:t>
      </w:r>
      <w:r w:rsidR="00204D32" w:rsidRPr="00CC1983">
        <w:rPr>
          <w:rFonts w:ascii="Times New Roman" w:hAnsi="Times New Roman" w:cs="Times New Roman"/>
          <w:color w:val="auto"/>
          <w:lang w:val="en-GB"/>
        </w:rPr>
        <w:t xml:space="preserve"> </w:t>
      </w:r>
      <w:r w:rsidR="007A691A" w:rsidRPr="00CC1983">
        <w:rPr>
          <w:rFonts w:ascii="Times New Roman" w:hAnsi="Times New Roman" w:cs="Times New Roman"/>
          <w:color w:val="auto"/>
          <w:lang w:val="en-GB"/>
        </w:rPr>
        <w:t xml:space="preserve">Lafferty </w:t>
      </w:r>
      <w:r w:rsidR="005F5028" w:rsidRPr="00CC1983">
        <w:rPr>
          <w:rFonts w:ascii="Times New Roman" w:hAnsi="Times New Roman" w:cs="Times New Roman"/>
          <w:color w:val="auto"/>
          <w:lang w:val="en-GB"/>
        </w:rPr>
        <w:t>et al.</w:t>
      </w:r>
      <w:r w:rsidR="007A691A" w:rsidRPr="00CC1983">
        <w:rPr>
          <w:rFonts w:ascii="Times New Roman" w:hAnsi="Times New Roman" w:cs="Times New Roman"/>
          <w:color w:val="auto"/>
          <w:lang w:val="en-GB"/>
        </w:rPr>
        <w:t xml:space="preserve"> (2004</w:t>
      </w:r>
      <w:r w:rsidR="00AA303B" w:rsidRPr="00CC1983">
        <w:rPr>
          <w:rFonts w:ascii="Times New Roman" w:hAnsi="Times New Roman" w:cs="Times New Roman"/>
          <w:color w:val="auto"/>
          <w:lang w:val="en-GB"/>
        </w:rPr>
        <w:t xml:space="preserve">) </w:t>
      </w:r>
      <w:r w:rsidR="00D46E91" w:rsidRPr="00CC1983">
        <w:rPr>
          <w:rFonts w:ascii="Times New Roman" w:hAnsi="Times New Roman" w:cs="Times New Roman"/>
          <w:color w:val="auto"/>
          <w:lang w:val="en-GB"/>
        </w:rPr>
        <w:t xml:space="preserve">consider fit </w:t>
      </w:r>
      <w:r w:rsidRPr="00CC1983">
        <w:rPr>
          <w:rFonts w:ascii="Times New Roman" w:hAnsi="Times New Roman" w:cs="Times New Roman"/>
          <w:color w:val="auto"/>
          <w:lang w:val="en-GB"/>
        </w:rPr>
        <w:t>of</w:t>
      </w:r>
      <w:r w:rsidR="00D46E91" w:rsidRPr="00CC1983">
        <w:rPr>
          <w:rFonts w:ascii="Times New Roman" w:hAnsi="Times New Roman" w:cs="Times New Roman"/>
          <w:color w:val="auto"/>
          <w:lang w:val="en-GB"/>
        </w:rPr>
        <w:t xml:space="preserve"> b</w:t>
      </w:r>
      <w:r w:rsidR="003C54E7" w:rsidRPr="00CC1983">
        <w:rPr>
          <w:rFonts w:ascii="Times New Roman" w:hAnsi="Times New Roman" w:cs="Times New Roman"/>
          <w:color w:val="auto"/>
          <w:lang w:val="en-GB"/>
        </w:rPr>
        <w:t>rand name and product category</w:t>
      </w:r>
      <w:r w:rsidR="00507B79" w:rsidRPr="00CC1983">
        <w:rPr>
          <w:rFonts w:ascii="Times New Roman" w:hAnsi="Times New Roman" w:cs="Times New Roman"/>
          <w:color w:val="auto"/>
          <w:lang w:val="en-GB"/>
        </w:rPr>
        <w:t>,</w:t>
      </w:r>
      <w:r w:rsidR="003C54E7" w:rsidRPr="00CC1983">
        <w:rPr>
          <w:rFonts w:ascii="Times New Roman" w:hAnsi="Times New Roman" w:cs="Times New Roman"/>
          <w:color w:val="auto"/>
          <w:lang w:val="en-GB"/>
        </w:rPr>
        <w:t xml:space="preserve"> </w:t>
      </w:r>
      <w:r w:rsidR="00D46E91" w:rsidRPr="00CC1983">
        <w:rPr>
          <w:rFonts w:ascii="Times New Roman" w:hAnsi="Times New Roman" w:cs="Times New Roman"/>
          <w:color w:val="auto"/>
          <w:lang w:val="en-GB"/>
        </w:rPr>
        <w:t xml:space="preserve">and </w:t>
      </w:r>
      <w:r w:rsidR="00BE1808" w:rsidRPr="00CC1983">
        <w:rPr>
          <w:rFonts w:ascii="Times New Roman" w:hAnsi="Times New Roman" w:cs="Times New Roman"/>
          <w:color w:val="auto"/>
          <w:lang w:val="en-GB"/>
        </w:rPr>
        <w:t xml:space="preserve">carried out </w:t>
      </w:r>
      <w:r w:rsidRPr="00CC1983">
        <w:rPr>
          <w:rFonts w:ascii="Times New Roman" w:hAnsi="Times New Roman" w:cs="Times New Roman"/>
          <w:color w:val="auto"/>
          <w:lang w:val="en-GB"/>
        </w:rPr>
        <w:t>an</w:t>
      </w:r>
      <w:r w:rsidR="00BE1808" w:rsidRPr="00CC1983">
        <w:rPr>
          <w:rFonts w:ascii="Times New Roman" w:hAnsi="Times New Roman" w:cs="Times New Roman"/>
          <w:color w:val="auto"/>
          <w:lang w:val="en-GB"/>
        </w:rPr>
        <w:t xml:space="preserve"> adjustment using</w:t>
      </w:r>
      <w:r w:rsidR="00D46E91" w:rsidRPr="00CC1983">
        <w:rPr>
          <w:rFonts w:ascii="Times New Roman" w:hAnsi="Times New Roman" w:cs="Times New Roman"/>
          <w:color w:val="auto"/>
          <w:lang w:val="en-GB"/>
        </w:rPr>
        <w:t xml:space="preserve"> </w:t>
      </w:r>
      <w:r w:rsidR="00AA303B" w:rsidRPr="00CC1983">
        <w:rPr>
          <w:rFonts w:ascii="Times New Roman" w:hAnsi="Times New Roman" w:cs="Times New Roman"/>
          <w:color w:val="auto"/>
          <w:lang w:val="en-GB"/>
        </w:rPr>
        <w:t xml:space="preserve">a three-item scale (e.g., consistent/not consistent, complementary/not complementary, and makes sense/does not make sense). </w:t>
      </w:r>
      <w:r w:rsidR="00D301BC" w:rsidRPr="00CC1983">
        <w:rPr>
          <w:rFonts w:ascii="Times New Roman" w:hAnsi="Times New Roman" w:cs="Times New Roman"/>
          <w:color w:val="auto"/>
          <w:lang w:val="en-GB"/>
        </w:rPr>
        <w:t xml:space="preserve">The proliferation of instruments </w:t>
      </w:r>
      <w:r w:rsidRPr="00CC1983">
        <w:rPr>
          <w:rFonts w:ascii="Times New Roman" w:hAnsi="Times New Roman" w:cs="Times New Roman"/>
          <w:color w:val="auto"/>
          <w:lang w:val="en-GB"/>
        </w:rPr>
        <w:t>for</w:t>
      </w:r>
      <w:r w:rsidR="00D301BC" w:rsidRPr="00CC1983">
        <w:rPr>
          <w:rFonts w:ascii="Times New Roman" w:hAnsi="Times New Roman" w:cs="Times New Roman"/>
          <w:color w:val="auto"/>
          <w:lang w:val="en-GB"/>
        </w:rPr>
        <w:t xml:space="preserve"> measur</w:t>
      </w:r>
      <w:r w:rsidRPr="00CC1983">
        <w:rPr>
          <w:rFonts w:ascii="Times New Roman" w:hAnsi="Times New Roman" w:cs="Times New Roman"/>
          <w:color w:val="auto"/>
          <w:lang w:val="en-GB"/>
        </w:rPr>
        <w:t>ing</w:t>
      </w:r>
      <w:r w:rsidR="00D301BC" w:rsidRPr="00CC1983">
        <w:rPr>
          <w:rFonts w:ascii="Times New Roman" w:hAnsi="Times New Roman" w:cs="Times New Roman"/>
          <w:color w:val="auto"/>
          <w:lang w:val="en-GB"/>
        </w:rPr>
        <w:t xml:space="preserve"> the same phenomenon </w:t>
      </w:r>
      <w:r w:rsidR="00B55D37" w:rsidRPr="00CC1983">
        <w:rPr>
          <w:rFonts w:ascii="Times New Roman" w:hAnsi="Times New Roman" w:cs="Times New Roman"/>
          <w:color w:val="auto"/>
          <w:lang w:val="en-GB"/>
        </w:rPr>
        <w:t xml:space="preserve">meant it was necessary to </w:t>
      </w:r>
      <w:r w:rsidR="00D301BC" w:rsidRPr="00CC1983">
        <w:rPr>
          <w:rFonts w:ascii="Times New Roman" w:hAnsi="Times New Roman" w:cs="Times New Roman"/>
          <w:color w:val="auto"/>
          <w:lang w:val="en-GB"/>
        </w:rPr>
        <w:t xml:space="preserve">understand </w:t>
      </w:r>
      <w:r w:rsidR="004B4849" w:rsidRPr="00CC1983">
        <w:rPr>
          <w:rFonts w:ascii="Times New Roman" w:hAnsi="Times New Roman" w:cs="Times New Roman"/>
          <w:color w:val="auto"/>
          <w:lang w:val="en-GB"/>
        </w:rPr>
        <w:t>its</w:t>
      </w:r>
      <w:r w:rsidR="00D301BC" w:rsidRPr="00CC1983">
        <w:rPr>
          <w:rFonts w:ascii="Times New Roman" w:hAnsi="Times New Roman" w:cs="Times New Roman"/>
          <w:color w:val="auto"/>
          <w:lang w:val="en-GB"/>
        </w:rPr>
        <w:t xml:space="preserve"> nature. </w:t>
      </w:r>
      <w:proofErr w:type="spellStart"/>
      <w:r w:rsidR="007A691A" w:rsidRPr="00CC1983">
        <w:rPr>
          <w:rFonts w:ascii="Times New Roman" w:hAnsi="Times New Roman" w:cs="Times New Roman"/>
          <w:color w:val="auto"/>
          <w:lang w:val="en-GB"/>
        </w:rPr>
        <w:t>Bigné-Alca</w:t>
      </w:r>
      <w:r w:rsidR="00E415BD" w:rsidRPr="00CC1983">
        <w:rPr>
          <w:rFonts w:ascii="Times New Roman" w:hAnsi="Times New Roman" w:cs="Times New Roman"/>
          <w:color w:val="auto"/>
          <w:lang w:val="en-GB"/>
        </w:rPr>
        <w:t>ñ</w:t>
      </w:r>
      <w:r w:rsidR="007A691A" w:rsidRPr="00CC1983">
        <w:rPr>
          <w:rFonts w:ascii="Times New Roman" w:hAnsi="Times New Roman" w:cs="Times New Roman"/>
          <w:color w:val="auto"/>
          <w:lang w:val="en-GB"/>
        </w:rPr>
        <w:t>iz</w:t>
      </w:r>
      <w:proofErr w:type="spellEnd"/>
      <w:r w:rsidR="007A691A" w:rsidRPr="00CC1983">
        <w:rPr>
          <w:rFonts w:ascii="Times New Roman" w:hAnsi="Times New Roman" w:cs="Times New Roman"/>
          <w:color w:val="auto"/>
          <w:lang w:val="en-GB"/>
        </w:rPr>
        <w:t xml:space="preserve"> </w:t>
      </w:r>
      <w:r w:rsidR="005F5028" w:rsidRPr="00CC1983">
        <w:rPr>
          <w:rFonts w:ascii="Times New Roman" w:hAnsi="Times New Roman" w:cs="Times New Roman"/>
          <w:color w:val="auto"/>
          <w:lang w:val="en-GB"/>
        </w:rPr>
        <w:t>et al</w:t>
      </w:r>
      <w:r w:rsidR="005F5028" w:rsidRPr="00CC1983">
        <w:rPr>
          <w:rFonts w:ascii="Times New Roman" w:hAnsi="Times New Roman" w:cs="Times New Roman"/>
          <w:i/>
          <w:color w:val="auto"/>
          <w:lang w:val="en-GB"/>
        </w:rPr>
        <w:t>.</w:t>
      </w:r>
      <w:r w:rsidR="007A691A" w:rsidRPr="00CC1983">
        <w:rPr>
          <w:rFonts w:ascii="Times New Roman" w:hAnsi="Times New Roman" w:cs="Times New Roman"/>
          <w:color w:val="auto"/>
          <w:lang w:val="en-GB"/>
        </w:rPr>
        <w:t xml:space="preserve"> (2010</w:t>
      </w:r>
      <w:r w:rsidR="00C04706" w:rsidRPr="00CC1983">
        <w:rPr>
          <w:rFonts w:ascii="Times New Roman" w:hAnsi="Times New Roman" w:cs="Times New Roman"/>
          <w:color w:val="auto"/>
          <w:lang w:val="en-GB"/>
        </w:rPr>
        <w:t xml:space="preserve">) </w:t>
      </w:r>
      <w:r w:rsidR="004B4849" w:rsidRPr="00CC1983">
        <w:rPr>
          <w:rFonts w:ascii="Times New Roman" w:hAnsi="Times New Roman" w:cs="Times New Roman"/>
          <w:color w:val="auto"/>
          <w:lang w:val="en-GB"/>
        </w:rPr>
        <w:t xml:space="preserve">note </w:t>
      </w:r>
      <w:r w:rsidRPr="00CC1983">
        <w:rPr>
          <w:rFonts w:ascii="Times New Roman" w:hAnsi="Times New Roman" w:cs="Times New Roman"/>
          <w:color w:val="auto"/>
          <w:lang w:val="en-GB"/>
        </w:rPr>
        <w:t>a</w:t>
      </w:r>
      <w:r w:rsidR="00C04706" w:rsidRPr="00CC1983">
        <w:rPr>
          <w:rFonts w:ascii="Times New Roman" w:hAnsi="Times New Roman" w:cs="Times New Roman"/>
          <w:color w:val="auto"/>
          <w:lang w:val="en-GB"/>
        </w:rPr>
        <w:t xml:space="preserve"> lack of specification </w:t>
      </w:r>
      <w:r w:rsidRPr="00CC1983">
        <w:rPr>
          <w:rFonts w:ascii="Times New Roman" w:hAnsi="Times New Roman" w:cs="Times New Roman"/>
          <w:color w:val="auto"/>
          <w:lang w:val="en-GB"/>
        </w:rPr>
        <w:t>regarding</w:t>
      </w:r>
      <w:r w:rsidR="00B55D37" w:rsidRPr="00CC1983">
        <w:rPr>
          <w:rFonts w:ascii="Times New Roman" w:hAnsi="Times New Roman" w:cs="Times New Roman"/>
          <w:color w:val="auto"/>
          <w:lang w:val="en-GB"/>
        </w:rPr>
        <w:t xml:space="preserve"> </w:t>
      </w:r>
      <w:r w:rsidR="00C04706" w:rsidRPr="00CC1983">
        <w:rPr>
          <w:rFonts w:ascii="Times New Roman" w:hAnsi="Times New Roman" w:cs="Times New Roman"/>
          <w:color w:val="auto"/>
          <w:lang w:val="en-GB"/>
        </w:rPr>
        <w:t xml:space="preserve">whether cause-brand fit </w:t>
      </w:r>
      <w:r w:rsidR="00370FAB" w:rsidRPr="00CC1983">
        <w:rPr>
          <w:rFonts w:ascii="Times New Roman" w:hAnsi="Times New Roman" w:cs="Times New Roman"/>
          <w:color w:val="auto"/>
          <w:lang w:val="en-GB"/>
        </w:rPr>
        <w:t>is</w:t>
      </w:r>
      <w:r w:rsidR="00C04706" w:rsidRPr="00CC1983">
        <w:rPr>
          <w:rFonts w:ascii="Times New Roman" w:hAnsi="Times New Roman" w:cs="Times New Roman"/>
          <w:color w:val="auto"/>
          <w:lang w:val="en-GB"/>
        </w:rPr>
        <w:t xml:space="preserve"> a matter of degree </w:t>
      </w:r>
      <w:r w:rsidR="00C04706" w:rsidRPr="00CC1983">
        <w:rPr>
          <w:rFonts w:ascii="Times New Roman" w:hAnsi="Times New Roman" w:cs="Times New Roman"/>
          <w:color w:val="auto"/>
          <w:lang w:val="en-GB"/>
        </w:rPr>
        <w:lastRenderedPageBreak/>
        <w:t>(</w:t>
      </w:r>
      <w:r w:rsidRPr="00CC1983">
        <w:rPr>
          <w:rFonts w:ascii="Times New Roman" w:hAnsi="Times New Roman" w:cs="Times New Roman"/>
          <w:color w:val="auto"/>
          <w:lang w:val="en-GB"/>
        </w:rPr>
        <w:t xml:space="preserve">i.e., </w:t>
      </w:r>
      <w:r w:rsidR="00C04706" w:rsidRPr="00CC1983">
        <w:rPr>
          <w:rFonts w:ascii="Times New Roman" w:hAnsi="Times New Roman" w:cs="Times New Roman"/>
          <w:color w:val="auto"/>
          <w:lang w:val="en-GB"/>
        </w:rPr>
        <w:t>magnitude) or type (</w:t>
      </w:r>
      <w:r w:rsidRPr="00CC1983">
        <w:rPr>
          <w:rFonts w:ascii="Times New Roman" w:hAnsi="Times New Roman" w:cs="Times New Roman"/>
          <w:color w:val="auto"/>
          <w:lang w:val="en-GB"/>
        </w:rPr>
        <w:t xml:space="preserve">i.e., </w:t>
      </w:r>
      <w:r w:rsidR="00C04706" w:rsidRPr="00CC1983">
        <w:rPr>
          <w:rFonts w:ascii="Times New Roman" w:hAnsi="Times New Roman" w:cs="Times New Roman"/>
          <w:color w:val="auto"/>
          <w:lang w:val="en-GB"/>
        </w:rPr>
        <w:t>category)</w:t>
      </w:r>
      <w:r w:rsidR="00B55D37" w:rsidRPr="00CC1983">
        <w:rPr>
          <w:rFonts w:ascii="Times New Roman" w:hAnsi="Times New Roman" w:cs="Times New Roman"/>
          <w:color w:val="auto"/>
          <w:lang w:val="en-GB"/>
        </w:rPr>
        <w:t>, ma</w:t>
      </w:r>
      <w:r w:rsidRPr="00CC1983">
        <w:rPr>
          <w:rFonts w:ascii="Times New Roman" w:hAnsi="Times New Roman" w:cs="Times New Roman"/>
          <w:color w:val="auto"/>
          <w:lang w:val="en-GB"/>
        </w:rPr>
        <w:t>king</w:t>
      </w:r>
      <w:r w:rsidR="00B55D37" w:rsidRPr="00CC1983">
        <w:rPr>
          <w:rFonts w:ascii="Times New Roman" w:hAnsi="Times New Roman" w:cs="Times New Roman"/>
          <w:color w:val="auto"/>
          <w:lang w:val="en-GB"/>
        </w:rPr>
        <w:t xml:space="preserve"> </w:t>
      </w:r>
      <w:r w:rsidR="00C04706" w:rsidRPr="00CC1983">
        <w:rPr>
          <w:rFonts w:ascii="Times New Roman" w:hAnsi="Times New Roman" w:cs="Times New Roman"/>
          <w:color w:val="auto"/>
          <w:lang w:val="en-GB"/>
        </w:rPr>
        <w:t>it difficult</w:t>
      </w:r>
      <w:r w:rsidRPr="00CC1983">
        <w:rPr>
          <w:rFonts w:ascii="Times New Roman" w:hAnsi="Times New Roman" w:cs="Times New Roman"/>
          <w:color w:val="auto"/>
          <w:lang w:val="en-GB"/>
        </w:rPr>
        <w:t xml:space="preserve"> for the literature to </w:t>
      </w:r>
      <w:r w:rsidR="00C04706" w:rsidRPr="00CC1983">
        <w:rPr>
          <w:rFonts w:ascii="Times New Roman" w:hAnsi="Times New Roman" w:cs="Times New Roman"/>
          <w:color w:val="auto"/>
          <w:lang w:val="en-GB"/>
        </w:rPr>
        <w:t>reach consensus.</w:t>
      </w:r>
      <w:r w:rsidR="006A29D7" w:rsidRPr="00CC1983">
        <w:rPr>
          <w:rFonts w:ascii="Times New Roman" w:hAnsi="Times New Roman" w:cs="Times New Roman"/>
          <w:color w:val="auto"/>
          <w:lang w:val="en-GB"/>
        </w:rPr>
        <w:t xml:space="preserve"> Yuan et al. (2011) consider three areas of matching internal consistency whe</w:t>
      </w:r>
      <w:r w:rsidRPr="00CC1983">
        <w:rPr>
          <w:rFonts w:ascii="Times New Roman" w:hAnsi="Times New Roman" w:cs="Times New Roman"/>
          <w:color w:val="auto"/>
          <w:lang w:val="en-GB"/>
        </w:rPr>
        <w:t>n</w:t>
      </w:r>
      <w:r w:rsidR="006A29D7" w:rsidRPr="00CC1983">
        <w:rPr>
          <w:rFonts w:ascii="Times New Roman" w:hAnsi="Times New Roman" w:cs="Times New Roman"/>
          <w:color w:val="auto"/>
          <w:lang w:val="en-GB"/>
        </w:rPr>
        <w:t xml:space="preserve"> fit</w:t>
      </w:r>
      <w:r w:rsidRPr="00CC1983">
        <w:rPr>
          <w:rFonts w:ascii="Times New Roman" w:hAnsi="Times New Roman" w:cs="Times New Roman"/>
          <w:color w:val="auto"/>
          <w:lang w:val="en-GB"/>
        </w:rPr>
        <w:t xml:space="preserve"> occurred </w:t>
      </w:r>
      <w:r w:rsidR="006A29D7" w:rsidRPr="00CC1983">
        <w:rPr>
          <w:rFonts w:ascii="Times New Roman" w:hAnsi="Times New Roman" w:cs="Times New Roman"/>
          <w:color w:val="auto"/>
          <w:lang w:val="en-GB"/>
        </w:rPr>
        <w:t>at the organizational level</w:t>
      </w:r>
      <w:r w:rsidRPr="00CC1983">
        <w:rPr>
          <w:rFonts w:ascii="Times New Roman" w:hAnsi="Times New Roman" w:cs="Times New Roman"/>
          <w:color w:val="auto"/>
          <w:lang w:val="en-GB"/>
        </w:rPr>
        <w:t>,</w:t>
      </w:r>
      <w:r w:rsidR="006A29D7" w:rsidRPr="00CC1983">
        <w:rPr>
          <w:rFonts w:ascii="Times New Roman" w:hAnsi="Times New Roman" w:cs="Times New Roman"/>
          <w:color w:val="auto"/>
          <w:lang w:val="en-GB"/>
        </w:rPr>
        <w:t xml:space="preserve"> external consistency</w:t>
      </w:r>
      <w:r w:rsidR="000E3AFC" w:rsidRPr="00CC1983">
        <w:rPr>
          <w:rFonts w:ascii="Times New Roman" w:hAnsi="Times New Roman" w:cs="Times New Roman"/>
          <w:color w:val="auto"/>
          <w:lang w:val="en-GB"/>
        </w:rPr>
        <w:t xml:space="preserve"> </w:t>
      </w:r>
      <w:r w:rsidR="006A29D7" w:rsidRPr="00CC1983">
        <w:rPr>
          <w:rFonts w:ascii="Times New Roman" w:hAnsi="Times New Roman" w:cs="Times New Roman"/>
          <w:color w:val="auto"/>
          <w:lang w:val="en-GB"/>
        </w:rPr>
        <w:t xml:space="preserve">when </w:t>
      </w:r>
      <w:r w:rsidRPr="00CC1983">
        <w:rPr>
          <w:rFonts w:ascii="Times New Roman" w:hAnsi="Times New Roman" w:cs="Times New Roman"/>
          <w:color w:val="auto"/>
          <w:lang w:val="en-GB"/>
        </w:rPr>
        <w:t>goods</w:t>
      </w:r>
      <w:r w:rsidR="006A29D7" w:rsidRPr="00CC1983">
        <w:rPr>
          <w:rFonts w:ascii="Times New Roman" w:hAnsi="Times New Roman" w:cs="Times New Roman"/>
          <w:color w:val="auto"/>
          <w:lang w:val="en-GB"/>
        </w:rPr>
        <w:t xml:space="preserve"> or services met stakeholder </w:t>
      </w:r>
      <w:proofErr w:type="gramStart"/>
      <w:r w:rsidR="006A29D7" w:rsidRPr="00CC1983">
        <w:rPr>
          <w:rFonts w:ascii="Times New Roman" w:hAnsi="Times New Roman" w:cs="Times New Roman"/>
          <w:color w:val="auto"/>
          <w:lang w:val="en-GB"/>
        </w:rPr>
        <w:t>demand</w:t>
      </w:r>
      <w:r w:rsidR="008202DD" w:rsidRPr="00CC1983">
        <w:rPr>
          <w:rFonts w:ascii="Times New Roman" w:hAnsi="Times New Roman" w:cs="Times New Roman"/>
          <w:color w:val="auto"/>
          <w:lang w:val="en-GB"/>
        </w:rPr>
        <w:t>,</w:t>
      </w:r>
      <w:proofErr w:type="gramEnd"/>
      <w:r w:rsidRPr="00CC1983">
        <w:rPr>
          <w:rFonts w:ascii="Times New Roman" w:hAnsi="Times New Roman" w:cs="Times New Roman"/>
          <w:color w:val="auto"/>
          <w:lang w:val="en-GB"/>
        </w:rPr>
        <w:t xml:space="preserve"> and c</w:t>
      </w:r>
      <w:r w:rsidR="006A29D7" w:rsidRPr="00CC1983">
        <w:rPr>
          <w:rFonts w:ascii="Times New Roman" w:hAnsi="Times New Roman" w:cs="Times New Roman"/>
          <w:color w:val="auto"/>
          <w:lang w:val="en-GB"/>
        </w:rPr>
        <w:t xml:space="preserve">oherence when the activities of both organizations </w:t>
      </w:r>
      <w:r w:rsidR="00B55D37" w:rsidRPr="00CC1983">
        <w:rPr>
          <w:rFonts w:ascii="Times New Roman" w:hAnsi="Times New Roman" w:cs="Times New Roman"/>
          <w:color w:val="auto"/>
          <w:lang w:val="en-GB"/>
        </w:rPr>
        <w:t>were</w:t>
      </w:r>
      <w:r w:rsidR="006A29D7" w:rsidRPr="00CC1983">
        <w:rPr>
          <w:rFonts w:ascii="Times New Roman" w:hAnsi="Times New Roman" w:cs="Times New Roman"/>
          <w:color w:val="auto"/>
          <w:lang w:val="en-GB"/>
        </w:rPr>
        <w:t xml:space="preserve"> compatible.</w:t>
      </w:r>
      <w:r w:rsidR="00A11FBA" w:rsidRPr="00CC1983">
        <w:rPr>
          <w:rFonts w:ascii="Times New Roman" w:hAnsi="Times New Roman" w:cs="Times New Roman"/>
          <w:color w:val="auto"/>
          <w:lang w:val="en-GB"/>
        </w:rPr>
        <w:t xml:space="preserve"> </w:t>
      </w:r>
      <w:r w:rsidRPr="00CC1983">
        <w:rPr>
          <w:rFonts w:ascii="Times New Roman" w:hAnsi="Times New Roman" w:cs="Times New Roman"/>
          <w:color w:val="auto"/>
          <w:lang w:val="en-GB"/>
        </w:rPr>
        <w:t>Another</w:t>
      </w:r>
      <w:r w:rsidR="00A11FBA" w:rsidRPr="00CC1983">
        <w:rPr>
          <w:rFonts w:ascii="Times New Roman" w:hAnsi="Times New Roman" w:cs="Times New Roman"/>
          <w:color w:val="auto"/>
          <w:lang w:val="en-GB"/>
        </w:rPr>
        <w:t xml:space="preserve"> proposal </w:t>
      </w:r>
      <w:r w:rsidRPr="00CC1983">
        <w:rPr>
          <w:rFonts w:ascii="Times New Roman" w:hAnsi="Times New Roman" w:cs="Times New Roman"/>
          <w:color w:val="auto"/>
          <w:lang w:val="en-GB"/>
        </w:rPr>
        <w:t xml:space="preserve">was offered by </w:t>
      </w:r>
      <w:proofErr w:type="spellStart"/>
      <w:r w:rsidR="00A11FBA" w:rsidRPr="00CC1983">
        <w:rPr>
          <w:rFonts w:ascii="Times New Roman" w:hAnsi="Times New Roman" w:cs="Times New Roman"/>
          <w:color w:val="auto"/>
          <w:lang w:val="en-GB"/>
        </w:rPr>
        <w:t>Bigné</w:t>
      </w:r>
      <w:proofErr w:type="spellEnd"/>
      <w:r w:rsidR="00A11FBA" w:rsidRPr="00CC1983">
        <w:rPr>
          <w:rFonts w:ascii="Times New Roman" w:hAnsi="Times New Roman" w:cs="Times New Roman"/>
          <w:color w:val="auto"/>
          <w:lang w:val="en-GB"/>
        </w:rPr>
        <w:t xml:space="preserve"> et al. (2012)</w:t>
      </w:r>
      <w:r w:rsidR="00B55D37" w:rsidRPr="00CC1983">
        <w:rPr>
          <w:rFonts w:ascii="Times New Roman" w:hAnsi="Times New Roman" w:cs="Times New Roman"/>
          <w:color w:val="auto"/>
          <w:lang w:val="en-GB"/>
        </w:rPr>
        <w:t>,</w:t>
      </w:r>
      <w:r w:rsidR="00A11FBA" w:rsidRPr="00CC1983">
        <w:rPr>
          <w:rFonts w:ascii="Times New Roman" w:hAnsi="Times New Roman" w:cs="Times New Roman"/>
          <w:color w:val="auto"/>
          <w:lang w:val="en-GB"/>
        </w:rPr>
        <w:t xml:space="preserve"> who distinguish functional fit related to</w:t>
      </w:r>
      <w:r w:rsidRPr="00CC1983">
        <w:rPr>
          <w:rFonts w:ascii="Times New Roman" w:hAnsi="Times New Roman" w:cs="Times New Roman"/>
          <w:color w:val="auto"/>
          <w:lang w:val="en-GB"/>
        </w:rPr>
        <w:t xml:space="preserve"> </w:t>
      </w:r>
      <w:r w:rsidR="00A11FBA" w:rsidRPr="00CC1983">
        <w:rPr>
          <w:rFonts w:ascii="Times New Roman" w:hAnsi="Times New Roman" w:cs="Times New Roman"/>
          <w:color w:val="auto"/>
          <w:lang w:val="en-GB"/>
        </w:rPr>
        <w:t xml:space="preserve">type of </w:t>
      </w:r>
      <w:r w:rsidRPr="00CC1983">
        <w:rPr>
          <w:rFonts w:ascii="Times New Roman" w:hAnsi="Times New Roman" w:cs="Times New Roman"/>
          <w:color w:val="auto"/>
          <w:lang w:val="en-GB"/>
        </w:rPr>
        <w:t>good</w:t>
      </w:r>
      <w:r w:rsidR="00A11FBA" w:rsidRPr="00CC1983">
        <w:rPr>
          <w:rFonts w:ascii="Times New Roman" w:hAnsi="Times New Roman" w:cs="Times New Roman"/>
          <w:color w:val="auto"/>
          <w:lang w:val="en-GB"/>
        </w:rPr>
        <w:t xml:space="preserve"> or service</w:t>
      </w:r>
      <w:r w:rsidRPr="00CC1983">
        <w:rPr>
          <w:rFonts w:ascii="Times New Roman" w:hAnsi="Times New Roman" w:cs="Times New Roman"/>
          <w:color w:val="auto"/>
          <w:lang w:val="en-GB"/>
        </w:rPr>
        <w:t xml:space="preserve">, and </w:t>
      </w:r>
      <w:r w:rsidR="00A11FBA" w:rsidRPr="00CC1983">
        <w:rPr>
          <w:rFonts w:ascii="Times New Roman" w:hAnsi="Times New Roman" w:cs="Times New Roman"/>
          <w:color w:val="auto"/>
          <w:lang w:val="en-GB"/>
        </w:rPr>
        <w:t xml:space="preserve">image </w:t>
      </w:r>
      <w:r w:rsidR="00171BFA" w:rsidRPr="00CC1983">
        <w:rPr>
          <w:rFonts w:ascii="Times New Roman" w:hAnsi="Times New Roman" w:cs="Times New Roman"/>
          <w:color w:val="auto"/>
          <w:lang w:val="en-GB"/>
        </w:rPr>
        <w:t xml:space="preserve">fit </w:t>
      </w:r>
      <w:r w:rsidR="00A11FBA" w:rsidRPr="00CC1983">
        <w:rPr>
          <w:rFonts w:ascii="Times New Roman" w:hAnsi="Times New Roman" w:cs="Times New Roman"/>
          <w:color w:val="auto"/>
          <w:lang w:val="en-GB"/>
        </w:rPr>
        <w:t>related to brand and cause</w:t>
      </w:r>
      <w:r w:rsidR="005770FA" w:rsidRPr="00CC1983">
        <w:rPr>
          <w:rFonts w:ascii="Times New Roman" w:hAnsi="Times New Roman" w:cs="Times New Roman"/>
          <w:color w:val="auto"/>
          <w:lang w:val="en-GB"/>
        </w:rPr>
        <w:t xml:space="preserve">. </w:t>
      </w:r>
      <w:r w:rsidR="00A11FBA" w:rsidRPr="00CC1983">
        <w:rPr>
          <w:rFonts w:ascii="Times New Roman" w:hAnsi="Times New Roman" w:cs="Times New Roman"/>
          <w:color w:val="auto"/>
          <w:lang w:val="en-GB"/>
        </w:rPr>
        <w:t xml:space="preserve">Becker-Olsen and Simmons (2006) distinguish natural and artificial </w:t>
      </w:r>
      <w:r w:rsidR="00171BFA" w:rsidRPr="00CC1983">
        <w:rPr>
          <w:rFonts w:ascii="Times New Roman" w:hAnsi="Times New Roman" w:cs="Times New Roman"/>
          <w:color w:val="auto"/>
          <w:lang w:val="en-GB"/>
        </w:rPr>
        <w:t>fit, the lat</w:t>
      </w:r>
      <w:r w:rsidR="00170CCE" w:rsidRPr="00CC1983">
        <w:rPr>
          <w:rFonts w:ascii="Times New Roman" w:hAnsi="Times New Roman" w:cs="Times New Roman"/>
          <w:color w:val="auto"/>
          <w:lang w:val="en-GB"/>
        </w:rPr>
        <w:t>ter</w:t>
      </w:r>
      <w:r w:rsidRPr="00CC1983">
        <w:rPr>
          <w:rFonts w:ascii="Times New Roman" w:hAnsi="Times New Roman" w:cs="Times New Roman"/>
          <w:color w:val="auto"/>
          <w:lang w:val="en-GB"/>
        </w:rPr>
        <w:t xml:space="preserve"> of which is </w:t>
      </w:r>
      <w:r w:rsidR="00A11FBA" w:rsidRPr="00CC1983">
        <w:rPr>
          <w:rFonts w:ascii="Times New Roman" w:hAnsi="Times New Roman" w:cs="Times New Roman"/>
          <w:color w:val="auto"/>
          <w:lang w:val="en-GB"/>
        </w:rPr>
        <w:t xml:space="preserve">created </w:t>
      </w:r>
      <w:r w:rsidR="00171BFA" w:rsidRPr="00CC1983">
        <w:rPr>
          <w:rFonts w:ascii="Times New Roman" w:hAnsi="Times New Roman" w:cs="Times New Roman"/>
          <w:color w:val="auto"/>
          <w:lang w:val="en-GB"/>
        </w:rPr>
        <w:t xml:space="preserve">through </w:t>
      </w:r>
      <w:r w:rsidR="00A11FBA" w:rsidRPr="00CC1983">
        <w:rPr>
          <w:rFonts w:ascii="Times New Roman" w:hAnsi="Times New Roman" w:cs="Times New Roman"/>
          <w:color w:val="auto"/>
          <w:lang w:val="en-GB"/>
        </w:rPr>
        <w:t>communication</w:t>
      </w:r>
      <w:r w:rsidR="00171BFA" w:rsidRPr="00CC1983">
        <w:rPr>
          <w:rFonts w:ascii="Times New Roman" w:hAnsi="Times New Roman" w:cs="Times New Roman"/>
          <w:color w:val="auto"/>
          <w:lang w:val="en-GB"/>
        </w:rPr>
        <w:t xml:space="preserve"> campaigns</w:t>
      </w:r>
      <w:r w:rsidR="005770FA" w:rsidRPr="00CC1983">
        <w:rPr>
          <w:rFonts w:ascii="Times New Roman" w:hAnsi="Times New Roman" w:cs="Times New Roman"/>
          <w:color w:val="auto"/>
          <w:lang w:val="en-GB"/>
        </w:rPr>
        <w:t xml:space="preserve">. </w:t>
      </w:r>
      <w:proofErr w:type="spellStart"/>
      <w:r w:rsidR="00A11FBA" w:rsidRPr="00CC1983">
        <w:rPr>
          <w:rFonts w:ascii="Times New Roman" w:hAnsi="Times New Roman" w:cs="Times New Roman"/>
          <w:color w:val="auto"/>
          <w:lang w:val="en-GB"/>
        </w:rPr>
        <w:t>Kuo</w:t>
      </w:r>
      <w:proofErr w:type="spellEnd"/>
      <w:r w:rsidR="00A11FBA" w:rsidRPr="00CC1983">
        <w:rPr>
          <w:rFonts w:ascii="Times New Roman" w:hAnsi="Times New Roman" w:cs="Times New Roman"/>
          <w:color w:val="auto"/>
          <w:lang w:val="en-GB"/>
        </w:rPr>
        <w:t xml:space="preserve"> and Rice (2015) </w:t>
      </w:r>
      <w:r w:rsidR="00FD6DCF" w:rsidRPr="00CC1983">
        <w:rPr>
          <w:rFonts w:ascii="Times New Roman" w:hAnsi="Times New Roman" w:cs="Times New Roman"/>
          <w:color w:val="auto"/>
          <w:lang w:val="en-GB"/>
        </w:rPr>
        <w:t>distinguish</w:t>
      </w:r>
      <w:r w:rsidR="00A11FBA" w:rsidRPr="00CC1983">
        <w:rPr>
          <w:rFonts w:ascii="Times New Roman" w:hAnsi="Times New Roman" w:cs="Times New Roman"/>
          <w:color w:val="auto"/>
          <w:lang w:val="en-GB"/>
        </w:rPr>
        <w:t xml:space="preserve"> conceptual and perceptual </w:t>
      </w:r>
      <w:r w:rsidR="00171BFA" w:rsidRPr="00CC1983">
        <w:rPr>
          <w:rFonts w:ascii="Times New Roman" w:hAnsi="Times New Roman" w:cs="Times New Roman"/>
          <w:color w:val="auto"/>
          <w:lang w:val="en-GB"/>
        </w:rPr>
        <w:t>fit</w:t>
      </w:r>
      <w:r w:rsidRPr="00CC1983">
        <w:rPr>
          <w:rFonts w:ascii="Times New Roman" w:hAnsi="Times New Roman" w:cs="Times New Roman"/>
          <w:color w:val="auto"/>
          <w:lang w:val="en-GB"/>
        </w:rPr>
        <w:t>.</w:t>
      </w:r>
      <w:r w:rsidR="005770FA" w:rsidRPr="00CC1983">
        <w:rPr>
          <w:rFonts w:ascii="Times New Roman" w:hAnsi="Times New Roman" w:cs="Times New Roman"/>
          <w:color w:val="auto"/>
          <w:lang w:val="en-GB"/>
        </w:rPr>
        <w:t xml:space="preserve"> </w:t>
      </w:r>
      <w:r w:rsidRPr="00CC1983">
        <w:rPr>
          <w:rFonts w:ascii="Times New Roman" w:hAnsi="Times New Roman" w:cs="Times New Roman"/>
          <w:color w:val="auto"/>
          <w:lang w:val="en-GB"/>
        </w:rPr>
        <w:t>C</w:t>
      </w:r>
      <w:r w:rsidR="00A11FBA" w:rsidRPr="00CC1983">
        <w:rPr>
          <w:rFonts w:ascii="Times New Roman" w:hAnsi="Times New Roman" w:cs="Times New Roman"/>
          <w:color w:val="auto"/>
          <w:lang w:val="en-GB"/>
        </w:rPr>
        <w:t xml:space="preserve">onceptual </w:t>
      </w:r>
      <w:r w:rsidR="00171BFA" w:rsidRPr="00CC1983">
        <w:rPr>
          <w:rFonts w:ascii="Times New Roman" w:hAnsi="Times New Roman" w:cs="Times New Roman"/>
          <w:color w:val="auto"/>
          <w:lang w:val="en-GB"/>
        </w:rPr>
        <w:t>fit</w:t>
      </w:r>
      <w:r w:rsidR="00A11FBA" w:rsidRPr="00CC1983">
        <w:rPr>
          <w:rFonts w:ascii="Times New Roman" w:hAnsi="Times New Roman" w:cs="Times New Roman"/>
          <w:color w:val="auto"/>
          <w:lang w:val="en-GB"/>
        </w:rPr>
        <w:t xml:space="preserve"> refer</w:t>
      </w:r>
      <w:r w:rsidR="00860EFA" w:rsidRPr="00CC1983">
        <w:rPr>
          <w:rFonts w:ascii="Times New Roman" w:hAnsi="Times New Roman" w:cs="Times New Roman"/>
          <w:color w:val="auto"/>
          <w:lang w:val="en-GB"/>
        </w:rPr>
        <w:t>s</w:t>
      </w:r>
      <w:r w:rsidR="00A11FBA" w:rsidRPr="00CC1983">
        <w:rPr>
          <w:rFonts w:ascii="Times New Roman" w:hAnsi="Times New Roman" w:cs="Times New Roman"/>
          <w:color w:val="auto"/>
          <w:lang w:val="en-GB"/>
        </w:rPr>
        <w:t xml:space="preserve"> to image and positioning </w:t>
      </w:r>
      <w:r w:rsidR="005770FA" w:rsidRPr="00CC1983">
        <w:rPr>
          <w:rFonts w:ascii="Times New Roman" w:hAnsi="Times New Roman" w:cs="Times New Roman"/>
          <w:color w:val="auto"/>
          <w:lang w:val="en-GB"/>
        </w:rPr>
        <w:t xml:space="preserve">coherence </w:t>
      </w:r>
      <w:r w:rsidR="00171BFA" w:rsidRPr="00CC1983">
        <w:rPr>
          <w:rFonts w:ascii="Times New Roman" w:hAnsi="Times New Roman" w:cs="Times New Roman"/>
          <w:color w:val="auto"/>
          <w:lang w:val="en-GB"/>
        </w:rPr>
        <w:t xml:space="preserve">between brand </w:t>
      </w:r>
      <w:r w:rsidR="00A11FBA" w:rsidRPr="00CC1983">
        <w:rPr>
          <w:rFonts w:ascii="Times New Roman" w:hAnsi="Times New Roman" w:cs="Times New Roman"/>
          <w:color w:val="auto"/>
          <w:lang w:val="en-GB"/>
        </w:rPr>
        <w:t>and cause</w:t>
      </w:r>
      <w:r w:rsidR="005770FA" w:rsidRPr="00CC1983">
        <w:rPr>
          <w:rFonts w:ascii="Times New Roman" w:hAnsi="Times New Roman" w:cs="Times New Roman"/>
          <w:color w:val="auto"/>
          <w:lang w:val="en-GB"/>
        </w:rPr>
        <w:t>,</w:t>
      </w:r>
      <w:r w:rsidR="00A11FBA" w:rsidRPr="00CC1983">
        <w:rPr>
          <w:rFonts w:ascii="Times New Roman" w:hAnsi="Times New Roman" w:cs="Times New Roman"/>
          <w:color w:val="auto"/>
          <w:lang w:val="en-GB"/>
        </w:rPr>
        <w:t xml:space="preserve"> </w:t>
      </w:r>
      <w:r w:rsidR="00860EFA" w:rsidRPr="00CC1983">
        <w:rPr>
          <w:rFonts w:ascii="Times New Roman" w:hAnsi="Times New Roman" w:cs="Times New Roman"/>
          <w:color w:val="auto"/>
          <w:lang w:val="en-GB"/>
        </w:rPr>
        <w:t xml:space="preserve">and </w:t>
      </w:r>
      <w:r w:rsidR="00A11FBA" w:rsidRPr="00CC1983">
        <w:rPr>
          <w:rFonts w:ascii="Times New Roman" w:hAnsi="Times New Roman" w:cs="Times New Roman"/>
          <w:color w:val="auto"/>
          <w:lang w:val="en-GB"/>
        </w:rPr>
        <w:t xml:space="preserve">perceptual </w:t>
      </w:r>
      <w:r w:rsidR="005770FA" w:rsidRPr="00CC1983">
        <w:rPr>
          <w:rFonts w:ascii="Times New Roman" w:hAnsi="Times New Roman" w:cs="Times New Roman"/>
          <w:color w:val="auto"/>
          <w:lang w:val="en-GB"/>
        </w:rPr>
        <w:t>fit relate</w:t>
      </w:r>
      <w:r w:rsidRPr="00CC1983">
        <w:rPr>
          <w:rFonts w:ascii="Times New Roman" w:hAnsi="Times New Roman" w:cs="Times New Roman"/>
          <w:color w:val="auto"/>
          <w:lang w:val="en-GB"/>
        </w:rPr>
        <w:t>s</w:t>
      </w:r>
      <w:r w:rsidR="005770FA" w:rsidRPr="00CC1983">
        <w:rPr>
          <w:rFonts w:ascii="Times New Roman" w:hAnsi="Times New Roman" w:cs="Times New Roman"/>
          <w:color w:val="auto"/>
          <w:lang w:val="en-GB"/>
        </w:rPr>
        <w:t xml:space="preserve"> to similar </w:t>
      </w:r>
      <w:r w:rsidR="00A11FBA" w:rsidRPr="00CC1983">
        <w:rPr>
          <w:rFonts w:ascii="Times New Roman" w:hAnsi="Times New Roman" w:cs="Times New Roman"/>
          <w:color w:val="auto"/>
          <w:lang w:val="en-GB"/>
        </w:rPr>
        <w:t>appearance</w:t>
      </w:r>
      <w:r w:rsidR="00860EFA" w:rsidRPr="00CC1983">
        <w:rPr>
          <w:rFonts w:ascii="Times New Roman" w:hAnsi="Times New Roman" w:cs="Times New Roman"/>
          <w:color w:val="auto"/>
          <w:lang w:val="en-GB"/>
        </w:rPr>
        <w:t xml:space="preserve"> </w:t>
      </w:r>
      <w:r w:rsidRPr="00CC1983">
        <w:rPr>
          <w:rFonts w:ascii="Times New Roman" w:hAnsi="Times New Roman" w:cs="Times New Roman"/>
          <w:color w:val="auto"/>
          <w:lang w:val="en-GB"/>
        </w:rPr>
        <w:t xml:space="preserve">and </w:t>
      </w:r>
      <w:r w:rsidR="00A11FBA" w:rsidRPr="00CC1983">
        <w:rPr>
          <w:rFonts w:ascii="Times New Roman" w:hAnsi="Times New Roman" w:cs="Times New Roman"/>
          <w:color w:val="auto"/>
          <w:lang w:val="en-GB"/>
        </w:rPr>
        <w:t xml:space="preserve">the same </w:t>
      </w:r>
      <w:r w:rsidR="00FD6DCF" w:rsidRPr="00CC1983">
        <w:rPr>
          <w:rFonts w:ascii="Times New Roman" w:hAnsi="Times New Roman" w:cs="Times New Roman"/>
          <w:color w:val="auto"/>
          <w:lang w:val="en-GB"/>
        </w:rPr>
        <w:t>colour</w:t>
      </w:r>
      <w:r w:rsidR="00A11FBA" w:rsidRPr="00CC1983">
        <w:rPr>
          <w:rFonts w:ascii="Times New Roman" w:hAnsi="Times New Roman" w:cs="Times New Roman"/>
          <w:color w:val="auto"/>
          <w:lang w:val="en-GB"/>
        </w:rPr>
        <w:t>.</w:t>
      </w:r>
      <w:r w:rsidRPr="00CC1983">
        <w:rPr>
          <w:rFonts w:ascii="Times New Roman" w:hAnsi="Times New Roman" w:cs="Times New Roman"/>
          <w:color w:val="auto"/>
          <w:lang w:val="en-GB"/>
        </w:rPr>
        <w:t xml:space="preserve"> </w:t>
      </w:r>
      <w:r w:rsidR="00686D4D" w:rsidRPr="00CC1983">
        <w:rPr>
          <w:rFonts w:ascii="Times New Roman" w:hAnsi="Times New Roman" w:cs="Times New Roman"/>
          <w:color w:val="auto"/>
          <w:lang w:val="en-GB"/>
        </w:rPr>
        <w:t xml:space="preserve">Another </w:t>
      </w:r>
      <w:r w:rsidRPr="00CC1983">
        <w:rPr>
          <w:rFonts w:ascii="Times New Roman" w:hAnsi="Times New Roman" w:cs="Times New Roman"/>
          <w:color w:val="auto"/>
          <w:lang w:val="en-GB"/>
        </w:rPr>
        <w:t xml:space="preserve">method </w:t>
      </w:r>
      <w:r w:rsidR="00686D4D" w:rsidRPr="00CC1983">
        <w:rPr>
          <w:rFonts w:ascii="Times New Roman" w:hAnsi="Times New Roman" w:cs="Times New Roman"/>
          <w:color w:val="auto"/>
          <w:lang w:val="en-GB"/>
        </w:rPr>
        <w:t>was to distinguish strategic and tactical adjustment</w:t>
      </w:r>
      <w:r w:rsidRPr="00CC1983">
        <w:rPr>
          <w:rFonts w:ascii="Times New Roman" w:hAnsi="Times New Roman" w:cs="Times New Roman"/>
          <w:color w:val="auto"/>
          <w:lang w:val="en-GB"/>
        </w:rPr>
        <w:t>s (</w:t>
      </w:r>
      <w:r w:rsidR="00686D4D" w:rsidRPr="00CC1983">
        <w:rPr>
          <w:rFonts w:ascii="Times New Roman" w:hAnsi="Times New Roman" w:cs="Times New Roman"/>
          <w:color w:val="auto"/>
          <w:lang w:val="en-GB"/>
        </w:rPr>
        <w:t>i.e.</w:t>
      </w:r>
      <w:r w:rsidRPr="00CC1983">
        <w:rPr>
          <w:rFonts w:ascii="Times New Roman" w:hAnsi="Times New Roman" w:cs="Times New Roman"/>
          <w:color w:val="auto"/>
          <w:lang w:val="en-GB"/>
        </w:rPr>
        <w:t>,</w:t>
      </w:r>
      <w:r w:rsidR="00686D4D" w:rsidRPr="00CC1983">
        <w:rPr>
          <w:rFonts w:ascii="Times New Roman" w:hAnsi="Times New Roman" w:cs="Times New Roman"/>
          <w:color w:val="auto"/>
          <w:lang w:val="en-GB"/>
        </w:rPr>
        <w:t xml:space="preserve"> duration of agreement</w:t>
      </w:r>
      <w:r w:rsidRPr="00CC1983">
        <w:rPr>
          <w:rFonts w:ascii="Times New Roman" w:hAnsi="Times New Roman" w:cs="Times New Roman"/>
          <w:color w:val="auto"/>
          <w:lang w:val="en-GB"/>
        </w:rPr>
        <w:t>).</w:t>
      </w:r>
      <w:r w:rsidR="00686D4D" w:rsidRPr="00CC1983">
        <w:rPr>
          <w:rFonts w:ascii="Times New Roman" w:hAnsi="Times New Roman" w:cs="Times New Roman"/>
          <w:color w:val="auto"/>
          <w:lang w:val="en-GB"/>
        </w:rPr>
        <w:t xml:space="preserve"> </w:t>
      </w:r>
      <w:proofErr w:type="spellStart"/>
      <w:r w:rsidR="007A691A" w:rsidRPr="00CC1983">
        <w:rPr>
          <w:rFonts w:ascii="Times New Roman" w:hAnsi="Times New Roman" w:cs="Times New Roman"/>
          <w:color w:val="auto"/>
          <w:lang w:val="en-GB"/>
        </w:rPr>
        <w:t>Zdravkovic</w:t>
      </w:r>
      <w:proofErr w:type="spellEnd"/>
      <w:r w:rsidR="007A691A" w:rsidRPr="00CC1983">
        <w:rPr>
          <w:rFonts w:ascii="Times New Roman" w:hAnsi="Times New Roman" w:cs="Times New Roman"/>
          <w:color w:val="auto"/>
          <w:lang w:val="en-GB"/>
        </w:rPr>
        <w:t xml:space="preserve"> </w:t>
      </w:r>
      <w:r w:rsidR="005F5028" w:rsidRPr="00CC1983">
        <w:rPr>
          <w:rFonts w:ascii="Times New Roman" w:hAnsi="Times New Roman" w:cs="Times New Roman"/>
          <w:color w:val="auto"/>
          <w:lang w:val="en-GB"/>
        </w:rPr>
        <w:t>et al</w:t>
      </w:r>
      <w:r w:rsidR="005F5028" w:rsidRPr="00CC1983">
        <w:rPr>
          <w:rFonts w:ascii="Times New Roman" w:hAnsi="Times New Roman" w:cs="Times New Roman"/>
          <w:i/>
          <w:color w:val="auto"/>
          <w:lang w:val="en-GB"/>
        </w:rPr>
        <w:t>.</w:t>
      </w:r>
      <w:r w:rsidR="007A691A" w:rsidRPr="00CC1983">
        <w:rPr>
          <w:rFonts w:ascii="Times New Roman" w:hAnsi="Times New Roman" w:cs="Times New Roman"/>
          <w:color w:val="auto"/>
          <w:lang w:val="en-GB"/>
        </w:rPr>
        <w:t xml:space="preserve"> (2010</w:t>
      </w:r>
      <w:r w:rsidR="00AA303B" w:rsidRPr="00CC1983">
        <w:rPr>
          <w:rFonts w:ascii="Times New Roman" w:hAnsi="Times New Roman" w:cs="Times New Roman"/>
          <w:color w:val="auto"/>
          <w:lang w:val="en-GB"/>
        </w:rPr>
        <w:t xml:space="preserve">) propose a </w:t>
      </w:r>
      <w:r w:rsidR="00686D4D" w:rsidRPr="00CC1983">
        <w:rPr>
          <w:rFonts w:ascii="Times New Roman" w:hAnsi="Times New Roman" w:cs="Times New Roman"/>
          <w:color w:val="auto"/>
          <w:lang w:val="en-GB"/>
        </w:rPr>
        <w:t>strategic</w:t>
      </w:r>
      <w:r w:rsidR="00AA303B" w:rsidRPr="00CC1983">
        <w:rPr>
          <w:rFonts w:ascii="Times New Roman" w:hAnsi="Times New Roman" w:cs="Times New Roman"/>
          <w:color w:val="auto"/>
          <w:lang w:val="en-GB"/>
        </w:rPr>
        <w:t xml:space="preserve"> concept of fit, suggesting five strategic types of adjustment</w:t>
      </w:r>
      <w:r w:rsidRPr="00CC1983">
        <w:rPr>
          <w:rFonts w:ascii="Times New Roman" w:hAnsi="Times New Roman" w:cs="Times New Roman"/>
          <w:color w:val="auto"/>
          <w:lang w:val="en-GB"/>
        </w:rPr>
        <w:t>—</w:t>
      </w:r>
      <w:r w:rsidR="00AA303B" w:rsidRPr="00CC1983">
        <w:rPr>
          <w:rFonts w:ascii="Times New Roman" w:hAnsi="Times New Roman" w:cs="Times New Roman"/>
          <w:color w:val="auto"/>
          <w:lang w:val="en-GB"/>
        </w:rPr>
        <w:t xml:space="preserve">slogan, mission, target, promotion, and geographic type. </w:t>
      </w:r>
      <w:r w:rsidR="005770FA" w:rsidRPr="00CC1983">
        <w:rPr>
          <w:rFonts w:ascii="Times New Roman" w:hAnsi="Times New Roman" w:cs="Times New Roman"/>
          <w:color w:val="auto"/>
          <w:lang w:val="en-GB"/>
        </w:rPr>
        <w:t>The current study measure</w:t>
      </w:r>
      <w:r w:rsidRPr="00CC1983">
        <w:rPr>
          <w:rFonts w:ascii="Times New Roman" w:hAnsi="Times New Roman" w:cs="Times New Roman"/>
          <w:color w:val="auto"/>
          <w:lang w:val="en-GB"/>
        </w:rPr>
        <w:t>s</w:t>
      </w:r>
      <w:r w:rsidR="005770FA" w:rsidRPr="00CC1983">
        <w:rPr>
          <w:rFonts w:ascii="Times New Roman" w:hAnsi="Times New Roman" w:cs="Times New Roman"/>
          <w:color w:val="auto"/>
          <w:lang w:val="en-GB"/>
        </w:rPr>
        <w:t xml:space="preserve"> strategic </w:t>
      </w:r>
      <w:r w:rsidR="00BA5809" w:rsidRPr="00CC1983">
        <w:rPr>
          <w:rFonts w:ascii="Times New Roman" w:hAnsi="Times New Roman" w:cs="Times New Roman"/>
          <w:color w:val="auto"/>
          <w:lang w:val="en-GB"/>
        </w:rPr>
        <w:t>fit</w:t>
      </w:r>
      <w:r w:rsidR="005770FA" w:rsidRPr="00CC1983">
        <w:rPr>
          <w:rFonts w:ascii="Times New Roman" w:hAnsi="Times New Roman" w:cs="Times New Roman"/>
          <w:color w:val="auto"/>
          <w:lang w:val="en-GB"/>
        </w:rPr>
        <w:t xml:space="preserve"> that generate</w:t>
      </w:r>
      <w:r w:rsidRPr="00CC1983">
        <w:rPr>
          <w:rFonts w:ascii="Times New Roman" w:hAnsi="Times New Roman" w:cs="Times New Roman"/>
          <w:color w:val="auto"/>
          <w:lang w:val="en-GB"/>
        </w:rPr>
        <w:t>s</w:t>
      </w:r>
      <w:r w:rsidR="005770FA" w:rsidRPr="00CC1983">
        <w:rPr>
          <w:rFonts w:ascii="Times New Roman" w:hAnsi="Times New Roman" w:cs="Times New Roman"/>
          <w:color w:val="auto"/>
          <w:lang w:val="en-GB"/>
        </w:rPr>
        <w:t xml:space="preserve"> </w:t>
      </w:r>
      <w:r w:rsidR="00BA5809" w:rsidRPr="00CC1983">
        <w:rPr>
          <w:rFonts w:ascii="Times New Roman" w:hAnsi="Times New Roman" w:cs="Times New Roman"/>
          <w:color w:val="auto"/>
          <w:lang w:val="en-GB"/>
        </w:rPr>
        <w:t xml:space="preserve">brand-cause </w:t>
      </w:r>
      <w:r w:rsidR="005770FA" w:rsidRPr="00CC1983">
        <w:rPr>
          <w:rFonts w:ascii="Times New Roman" w:hAnsi="Times New Roman" w:cs="Times New Roman"/>
          <w:color w:val="auto"/>
          <w:lang w:val="en-GB"/>
        </w:rPr>
        <w:t>alliance</w:t>
      </w:r>
      <w:r w:rsidR="007C1194" w:rsidRPr="00CC1983">
        <w:rPr>
          <w:rFonts w:ascii="Times New Roman" w:hAnsi="Times New Roman" w:cs="Times New Roman"/>
          <w:color w:val="auto"/>
          <w:lang w:val="en-GB"/>
        </w:rPr>
        <w:t>s</w:t>
      </w:r>
      <w:r w:rsidR="005770FA" w:rsidRPr="00CC1983">
        <w:rPr>
          <w:rFonts w:ascii="Times New Roman" w:hAnsi="Times New Roman" w:cs="Times New Roman"/>
          <w:color w:val="auto"/>
          <w:lang w:val="en-GB"/>
        </w:rPr>
        <w:t xml:space="preserve"> </w:t>
      </w:r>
      <w:r w:rsidRPr="00CC1983">
        <w:rPr>
          <w:rFonts w:ascii="Times New Roman" w:hAnsi="Times New Roman" w:cs="Times New Roman"/>
          <w:color w:val="auto"/>
          <w:lang w:val="en-GB"/>
        </w:rPr>
        <w:t>constructed</w:t>
      </w:r>
      <w:r w:rsidR="00BA5809" w:rsidRPr="00CC1983">
        <w:rPr>
          <w:rFonts w:ascii="Times New Roman" w:hAnsi="Times New Roman" w:cs="Times New Roman"/>
          <w:color w:val="auto"/>
          <w:lang w:val="en-GB"/>
        </w:rPr>
        <w:t xml:space="preserve"> in </w:t>
      </w:r>
      <w:r w:rsidRPr="00CC1983">
        <w:rPr>
          <w:rFonts w:ascii="Times New Roman" w:hAnsi="Times New Roman" w:cs="Times New Roman"/>
          <w:color w:val="auto"/>
          <w:lang w:val="en-GB"/>
        </w:rPr>
        <w:t>a</w:t>
      </w:r>
      <w:r w:rsidR="00BA5809" w:rsidRPr="00CC1983">
        <w:rPr>
          <w:rFonts w:ascii="Times New Roman" w:hAnsi="Times New Roman" w:cs="Times New Roman"/>
          <w:color w:val="auto"/>
          <w:lang w:val="en-GB"/>
        </w:rPr>
        <w:t xml:space="preserve"> laboratory</w:t>
      </w:r>
      <w:r w:rsidR="005770FA" w:rsidRPr="00CC1983">
        <w:rPr>
          <w:rFonts w:ascii="Times New Roman" w:hAnsi="Times New Roman" w:cs="Times New Roman"/>
          <w:color w:val="auto"/>
          <w:lang w:val="en-GB"/>
        </w:rPr>
        <w:t xml:space="preserve">, </w:t>
      </w:r>
      <w:r w:rsidR="007C1194" w:rsidRPr="00CC1983">
        <w:rPr>
          <w:rFonts w:ascii="Times New Roman" w:hAnsi="Times New Roman" w:cs="Times New Roman"/>
          <w:color w:val="auto"/>
          <w:lang w:val="en-GB"/>
        </w:rPr>
        <w:t xml:space="preserve">considering the </w:t>
      </w:r>
      <w:r w:rsidR="005770FA" w:rsidRPr="00CC1983">
        <w:rPr>
          <w:rFonts w:ascii="Times New Roman" w:hAnsi="Times New Roman" w:cs="Times New Roman"/>
          <w:color w:val="auto"/>
          <w:lang w:val="en-GB"/>
        </w:rPr>
        <w:t xml:space="preserve">five dimensions of strategic </w:t>
      </w:r>
      <w:r w:rsidR="00BA5809" w:rsidRPr="00CC1983">
        <w:rPr>
          <w:rFonts w:ascii="Times New Roman" w:hAnsi="Times New Roman" w:cs="Times New Roman"/>
          <w:color w:val="auto"/>
          <w:lang w:val="en-GB"/>
        </w:rPr>
        <w:t>fit</w:t>
      </w:r>
      <w:r w:rsidR="005770FA" w:rsidRPr="00CC1983">
        <w:rPr>
          <w:rFonts w:ascii="Times New Roman" w:hAnsi="Times New Roman" w:cs="Times New Roman"/>
          <w:color w:val="auto"/>
          <w:lang w:val="en-GB"/>
        </w:rPr>
        <w:t xml:space="preserve"> </w:t>
      </w:r>
      <w:proofErr w:type="gramStart"/>
      <w:r w:rsidR="007C1194" w:rsidRPr="00CC1983">
        <w:rPr>
          <w:rFonts w:ascii="Times New Roman" w:hAnsi="Times New Roman" w:cs="Times New Roman"/>
          <w:color w:val="auto"/>
          <w:lang w:val="en-GB"/>
        </w:rPr>
        <w:t>that</w:t>
      </w:r>
      <w:proofErr w:type="gramEnd"/>
      <w:r w:rsidR="007C1194" w:rsidRPr="00CC1983">
        <w:rPr>
          <w:rFonts w:ascii="Times New Roman" w:hAnsi="Times New Roman" w:cs="Times New Roman"/>
          <w:color w:val="auto"/>
          <w:lang w:val="en-GB"/>
        </w:rPr>
        <w:t xml:space="preserve"> </w:t>
      </w:r>
      <w:proofErr w:type="spellStart"/>
      <w:r w:rsidR="005770FA" w:rsidRPr="00CC1983">
        <w:rPr>
          <w:rFonts w:ascii="Times New Roman" w:hAnsi="Times New Roman" w:cs="Times New Roman"/>
          <w:color w:val="auto"/>
          <w:lang w:val="en-GB"/>
        </w:rPr>
        <w:t>Zdravkovic</w:t>
      </w:r>
      <w:proofErr w:type="spellEnd"/>
      <w:r w:rsidR="005770FA" w:rsidRPr="00CC1983">
        <w:rPr>
          <w:rFonts w:ascii="Times New Roman" w:hAnsi="Times New Roman" w:cs="Times New Roman"/>
          <w:color w:val="auto"/>
          <w:lang w:val="en-GB"/>
        </w:rPr>
        <w:t xml:space="preserve"> et al. (2010)</w:t>
      </w:r>
      <w:r w:rsidR="007C1194" w:rsidRPr="00CC1983">
        <w:rPr>
          <w:rFonts w:ascii="Times New Roman" w:hAnsi="Times New Roman" w:cs="Times New Roman"/>
          <w:color w:val="auto"/>
          <w:lang w:val="en-GB"/>
        </w:rPr>
        <w:t xml:space="preserve"> propose</w:t>
      </w:r>
      <w:r w:rsidR="005770FA" w:rsidRPr="00CC1983">
        <w:rPr>
          <w:rFonts w:ascii="Times New Roman" w:hAnsi="Times New Roman" w:cs="Times New Roman"/>
          <w:color w:val="auto"/>
          <w:lang w:val="en-GB"/>
        </w:rPr>
        <w:t>.</w:t>
      </w:r>
    </w:p>
    <w:p w14:paraId="7FC5DF11" w14:textId="77777777" w:rsidR="000E3AFC" w:rsidRPr="00CC1983" w:rsidRDefault="000E3AFC" w:rsidP="00265F92">
      <w:pPr>
        <w:pStyle w:val="NormalWeb"/>
        <w:rPr>
          <w:b/>
          <w:caps/>
        </w:rPr>
      </w:pPr>
    </w:p>
    <w:p w14:paraId="79640AAD" w14:textId="0FE7D8D0" w:rsidR="00AA303B" w:rsidRPr="00CC1983" w:rsidRDefault="000E3AFC" w:rsidP="00265F92">
      <w:pPr>
        <w:pStyle w:val="NormalWeb"/>
        <w:rPr>
          <w:b/>
          <w:caps/>
        </w:rPr>
      </w:pPr>
      <w:r w:rsidRPr="00CC1983">
        <w:rPr>
          <w:b/>
          <w:caps/>
        </w:rPr>
        <w:t xml:space="preserve">RESEARCH </w:t>
      </w:r>
      <w:r w:rsidR="007C1194" w:rsidRPr="00CC1983">
        <w:rPr>
          <w:b/>
          <w:caps/>
        </w:rPr>
        <w:t>HY</w:t>
      </w:r>
      <w:r w:rsidR="0096203C" w:rsidRPr="00CC1983">
        <w:rPr>
          <w:b/>
          <w:caps/>
        </w:rPr>
        <w:t xml:space="preserve">potheses  </w:t>
      </w:r>
    </w:p>
    <w:p w14:paraId="12081E0E" w14:textId="77777777" w:rsidR="000E3AFC" w:rsidRPr="00CC1983" w:rsidRDefault="000E3AFC" w:rsidP="00370C3C">
      <w:pPr>
        <w:pStyle w:val="NormalWeb"/>
        <w:jc w:val="both"/>
      </w:pPr>
    </w:p>
    <w:p w14:paraId="176EC757" w14:textId="272FD6B6" w:rsidR="00DE0B88" w:rsidRPr="00CC1983" w:rsidRDefault="00AA303B" w:rsidP="000E3AFC">
      <w:pPr>
        <w:pStyle w:val="NormalWeb"/>
        <w:jc w:val="both"/>
      </w:pPr>
      <w:r w:rsidRPr="00CC1983">
        <w:t xml:space="preserve">Many consumers </w:t>
      </w:r>
      <w:r w:rsidR="005B021C" w:rsidRPr="00CC1983">
        <w:t xml:space="preserve">are </w:t>
      </w:r>
      <w:r w:rsidR="0080022B" w:rsidRPr="00CC1983">
        <w:t>un</w:t>
      </w:r>
      <w:r w:rsidR="005B021C" w:rsidRPr="00CC1983">
        <w:t xml:space="preserve">aware of </w:t>
      </w:r>
      <w:r w:rsidRPr="00CC1983">
        <w:t xml:space="preserve">which causes </w:t>
      </w:r>
      <w:r w:rsidR="005B021C" w:rsidRPr="00CC1983">
        <w:t xml:space="preserve">are </w:t>
      </w:r>
      <w:r w:rsidRPr="00CC1983">
        <w:t>support</w:t>
      </w:r>
      <w:r w:rsidR="005B021C" w:rsidRPr="00CC1983">
        <w:t>ed</w:t>
      </w:r>
      <w:r w:rsidR="00717500" w:rsidRPr="00CC1983">
        <w:t xml:space="preserve"> by</w:t>
      </w:r>
      <w:r w:rsidRPr="00CC1983">
        <w:t xml:space="preserve"> </w:t>
      </w:r>
      <w:r w:rsidR="00BA5809" w:rsidRPr="00CC1983">
        <w:t xml:space="preserve">branded goods </w:t>
      </w:r>
      <w:r w:rsidR="0080022B" w:rsidRPr="00CC1983">
        <w:t xml:space="preserve">that </w:t>
      </w:r>
      <w:r w:rsidRPr="00CC1983">
        <w:t>they</w:t>
      </w:r>
      <w:r w:rsidR="00BA5809" w:rsidRPr="00CC1983">
        <w:t xml:space="preserve"> usually</w:t>
      </w:r>
      <w:r w:rsidRPr="00CC1983">
        <w:t xml:space="preserve"> </w:t>
      </w:r>
      <w:r w:rsidR="005B021C" w:rsidRPr="00CC1983">
        <w:t>buy</w:t>
      </w:r>
      <w:r w:rsidRPr="00CC1983">
        <w:t xml:space="preserve"> (</w:t>
      </w:r>
      <w:r w:rsidR="007A691A" w:rsidRPr="00CC1983">
        <w:t xml:space="preserve">Bhattacharya </w:t>
      </w:r>
      <w:r w:rsidR="0021187A" w:rsidRPr="00CC1983">
        <w:t>and</w:t>
      </w:r>
      <w:r w:rsidR="007A691A" w:rsidRPr="00CC1983">
        <w:t xml:space="preserve"> Sen</w:t>
      </w:r>
      <w:r w:rsidR="0021187A" w:rsidRPr="00CC1983">
        <w:t>,</w:t>
      </w:r>
      <w:r w:rsidR="007A691A" w:rsidRPr="00CC1983">
        <w:t xml:space="preserve"> 2004</w:t>
      </w:r>
      <w:r w:rsidRPr="00CC1983">
        <w:t>)</w:t>
      </w:r>
      <w:r w:rsidR="0080022B" w:rsidRPr="00CC1983">
        <w:t>,</w:t>
      </w:r>
      <w:r w:rsidR="00576591" w:rsidRPr="00CC1983">
        <w:t xml:space="preserve"> and </w:t>
      </w:r>
      <w:r w:rsidRPr="00CC1983">
        <w:t xml:space="preserve">the only way to </w:t>
      </w:r>
      <w:r w:rsidR="005B021C" w:rsidRPr="00CC1983">
        <w:t>make</w:t>
      </w:r>
      <w:r w:rsidRPr="00CC1983">
        <w:t xml:space="preserve"> consumers </w:t>
      </w:r>
      <w:r w:rsidR="005B021C" w:rsidRPr="00CC1983">
        <w:t>aware of this</w:t>
      </w:r>
      <w:r w:rsidRPr="00CC1983">
        <w:t xml:space="preserve"> is </w:t>
      </w:r>
      <w:r w:rsidR="00576591" w:rsidRPr="00CC1983">
        <w:t>using</w:t>
      </w:r>
      <w:r w:rsidRPr="00CC1983">
        <w:t xml:space="preserve"> communication tools.</w:t>
      </w:r>
      <w:r w:rsidR="0080022B" w:rsidRPr="00CC1983">
        <w:t xml:space="preserve"> </w:t>
      </w:r>
      <w:r w:rsidR="007A691A" w:rsidRPr="00CC1983">
        <w:t>Lafferty and Edmondson (2009</w:t>
      </w:r>
      <w:r w:rsidRPr="00CC1983">
        <w:t xml:space="preserve">) </w:t>
      </w:r>
      <w:r w:rsidR="0080022B" w:rsidRPr="00CC1983">
        <w:t xml:space="preserve">report that </w:t>
      </w:r>
      <w:r w:rsidRPr="00CC1983">
        <w:t xml:space="preserve">print advertising </w:t>
      </w:r>
      <w:r w:rsidR="0080022B" w:rsidRPr="00CC1983">
        <w:t xml:space="preserve">is </w:t>
      </w:r>
      <w:r w:rsidR="000E3AFC" w:rsidRPr="00CC1983">
        <w:t xml:space="preserve">a common </w:t>
      </w:r>
      <w:r w:rsidR="0080022B" w:rsidRPr="00CC1983">
        <w:t>method</w:t>
      </w:r>
      <w:r w:rsidRPr="00CC1983">
        <w:t xml:space="preserve"> </w:t>
      </w:r>
      <w:r w:rsidR="005B021C" w:rsidRPr="00CC1983">
        <w:t>of</w:t>
      </w:r>
      <w:r w:rsidRPr="00CC1983">
        <w:t xml:space="preserve"> communicat</w:t>
      </w:r>
      <w:r w:rsidR="005B021C" w:rsidRPr="00CC1983">
        <w:t>ing</w:t>
      </w:r>
      <w:r w:rsidRPr="00CC1983">
        <w:t xml:space="preserve"> s</w:t>
      </w:r>
      <w:r w:rsidR="00D30A0C" w:rsidRPr="00CC1983">
        <w:t>ocial and environmental actions</w:t>
      </w:r>
      <w:r w:rsidR="0080022B" w:rsidRPr="00CC1983">
        <w:t xml:space="preserve">, though </w:t>
      </w:r>
      <w:r w:rsidR="0030246B" w:rsidRPr="00CC1983">
        <w:t>s</w:t>
      </w:r>
      <w:r w:rsidR="00D30A0C" w:rsidRPr="00CC1983">
        <w:t xml:space="preserve">ocial </w:t>
      </w:r>
      <w:r w:rsidR="0030246B" w:rsidRPr="00CC1983">
        <w:t>m</w:t>
      </w:r>
      <w:r w:rsidR="00D30A0C" w:rsidRPr="00CC1983">
        <w:t xml:space="preserve">edia are </w:t>
      </w:r>
      <w:r w:rsidR="0030246B" w:rsidRPr="00CC1983">
        <w:t>increasingly important to spread</w:t>
      </w:r>
      <w:r w:rsidR="0080022B" w:rsidRPr="00CC1983">
        <w:t>ing</w:t>
      </w:r>
      <w:r w:rsidR="0030246B" w:rsidRPr="00CC1983">
        <w:t xml:space="preserve"> messages of participation in social actions</w:t>
      </w:r>
      <w:r w:rsidR="00D30A0C" w:rsidRPr="00CC1983">
        <w:t xml:space="preserve"> (Ashley and </w:t>
      </w:r>
      <w:proofErr w:type="spellStart"/>
      <w:r w:rsidR="00D30A0C" w:rsidRPr="00CC1983">
        <w:t>Tuten</w:t>
      </w:r>
      <w:proofErr w:type="spellEnd"/>
      <w:r w:rsidR="00D30A0C" w:rsidRPr="00CC1983">
        <w:t>, 2015)</w:t>
      </w:r>
      <w:r w:rsidR="0080022B" w:rsidRPr="00CC1983">
        <w:t>.</w:t>
      </w:r>
      <w:r w:rsidR="0030246B" w:rsidRPr="00CC1983">
        <w:t xml:space="preserve"> </w:t>
      </w:r>
      <w:r w:rsidR="0080022B" w:rsidRPr="00CC1983">
        <w:t xml:space="preserve">However, </w:t>
      </w:r>
      <w:r w:rsidR="0030246B" w:rsidRPr="00CC1983">
        <w:t>c</w:t>
      </w:r>
      <w:r w:rsidRPr="00CC1983">
        <w:t xml:space="preserve">ompanies </w:t>
      </w:r>
      <w:r w:rsidR="0030246B" w:rsidRPr="00CC1983">
        <w:t xml:space="preserve">continue </w:t>
      </w:r>
      <w:r w:rsidR="0080022B" w:rsidRPr="00CC1983">
        <w:t xml:space="preserve">to </w:t>
      </w:r>
      <w:r w:rsidR="0030246B" w:rsidRPr="00CC1983">
        <w:t>us</w:t>
      </w:r>
      <w:r w:rsidR="0080022B" w:rsidRPr="00CC1983">
        <w:t>e</w:t>
      </w:r>
      <w:r w:rsidR="0030246B" w:rsidRPr="00CC1983">
        <w:t xml:space="preserve"> </w:t>
      </w:r>
      <w:r w:rsidRPr="00CC1983">
        <w:t>magazines (</w:t>
      </w:r>
      <w:r w:rsidR="007A691A" w:rsidRPr="00CC1983">
        <w:t xml:space="preserve">Luo </w:t>
      </w:r>
      <w:r w:rsidR="0021187A" w:rsidRPr="00CC1983">
        <w:t>and</w:t>
      </w:r>
      <w:r w:rsidR="007A691A" w:rsidRPr="00CC1983">
        <w:t xml:space="preserve"> Bhattacharya</w:t>
      </w:r>
      <w:r w:rsidR="0021187A" w:rsidRPr="00CC1983">
        <w:t>,</w:t>
      </w:r>
      <w:r w:rsidR="007A691A" w:rsidRPr="00CC1983">
        <w:t xml:space="preserve"> 2006</w:t>
      </w:r>
      <w:r w:rsidRPr="00CC1983">
        <w:t>)</w:t>
      </w:r>
      <w:r w:rsidR="00176B29" w:rsidRPr="00CC1983">
        <w:t>,</w:t>
      </w:r>
      <w:r w:rsidR="00E0312B" w:rsidRPr="00CC1983">
        <w:t xml:space="preserve"> </w:t>
      </w:r>
      <w:r w:rsidR="0080022B" w:rsidRPr="00CC1983">
        <w:lastRenderedPageBreak/>
        <w:t xml:space="preserve">which </w:t>
      </w:r>
      <w:r w:rsidR="0015735F" w:rsidRPr="00CC1983">
        <w:t>require greater subject</w:t>
      </w:r>
      <w:r w:rsidR="00E0312B" w:rsidRPr="00CC1983">
        <w:t xml:space="preserve"> involvement and effort to process </w:t>
      </w:r>
      <w:r w:rsidR="0080022B" w:rsidRPr="00CC1983">
        <w:t>a</w:t>
      </w:r>
      <w:r w:rsidR="00E0312B" w:rsidRPr="00CC1983">
        <w:t xml:space="preserve"> message</w:t>
      </w:r>
      <w:r w:rsidR="0080022B" w:rsidRPr="00CC1983">
        <w:t>,</w:t>
      </w:r>
      <w:r w:rsidR="00E0312B" w:rsidRPr="00CC1983">
        <w:t xml:space="preserve"> </w:t>
      </w:r>
      <w:r w:rsidR="0080022B" w:rsidRPr="00CC1983">
        <w:t xml:space="preserve">in </w:t>
      </w:r>
      <w:r w:rsidR="00E0312B" w:rsidRPr="00CC1983">
        <w:t>compar</w:t>
      </w:r>
      <w:r w:rsidR="0080022B" w:rsidRPr="00CC1983">
        <w:t xml:space="preserve">ison to </w:t>
      </w:r>
      <w:r w:rsidR="00E0312B" w:rsidRPr="00CC1983">
        <w:t>other media such as television (</w:t>
      </w:r>
      <w:r w:rsidR="007A691A" w:rsidRPr="00CC1983">
        <w:t xml:space="preserve">Heath </w:t>
      </w:r>
      <w:r w:rsidR="0021187A" w:rsidRPr="00CC1983">
        <w:t>and</w:t>
      </w:r>
      <w:r w:rsidR="007A691A" w:rsidRPr="00CC1983">
        <w:t xml:space="preserve"> </w:t>
      </w:r>
      <w:proofErr w:type="spellStart"/>
      <w:r w:rsidR="007A691A" w:rsidRPr="00CC1983">
        <w:t>Feldwick</w:t>
      </w:r>
      <w:proofErr w:type="spellEnd"/>
      <w:r w:rsidR="0021187A" w:rsidRPr="00CC1983">
        <w:t>,</w:t>
      </w:r>
      <w:r w:rsidR="007A691A" w:rsidRPr="00CC1983">
        <w:t xml:space="preserve"> 2008</w:t>
      </w:r>
      <w:r w:rsidR="00E0312B" w:rsidRPr="00CC1983">
        <w:t>).</w:t>
      </w:r>
      <w:r w:rsidR="00FE7B87" w:rsidRPr="00CC1983">
        <w:t xml:space="preserve"> </w:t>
      </w:r>
      <w:r w:rsidR="00C15C21" w:rsidRPr="00CC1983">
        <w:t xml:space="preserve"> </w:t>
      </w:r>
      <w:r w:rsidR="00FE7B87" w:rsidRPr="00CC1983">
        <w:t>S</w:t>
      </w:r>
      <w:r w:rsidR="00063229" w:rsidRPr="00CC1983">
        <w:t xml:space="preserve">ome </w:t>
      </w:r>
      <w:r w:rsidR="00FE7B87" w:rsidRPr="00CC1983">
        <w:t>precepts of strategic alliances</w:t>
      </w:r>
      <w:r w:rsidR="00063229" w:rsidRPr="00CC1983">
        <w:t xml:space="preserve"> </w:t>
      </w:r>
      <w:r w:rsidR="00FE7B87" w:rsidRPr="00CC1983">
        <w:t xml:space="preserve">are assumed </w:t>
      </w:r>
      <w:r w:rsidR="00063229" w:rsidRPr="00CC1983">
        <w:t xml:space="preserve">where strategic fit </w:t>
      </w:r>
      <w:r w:rsidR="00EC22DD" w:rsidRPr="00CC1983">
        <w:t>relate</w:t>
      </w:r>
      <w:r w:rsidR="0080022B" w:rsidRPr="00CC1983">
        <w:t>s</w:t>
      </w:r>
      <w:r w:rsidR="00EC22DD" w:rsidRPr="00CC1983">
        <w:t xml:space="preserve"> </w:t>
      </w:r>
      <w:r w:rsidR="00063229" w:rsidRPr="00CC1983">
        <w:t>to knowledge</w:t>
      </w:r>
      <w:r w:rsidR="00EC22DD" w:rsidRPr="00CC1983">
        <w:t xml:space="preserve"> or </w:t>
      </w:r>
      <w:r w:rsidR="00063229" w:rsidRPr="00CC1983">
        <w:t>skill</w:t>
      </w:r>
      <w:r w:rsidR="00EC22DD" w:rsidRPr="00CC1983">
        <w:t xml:space="preserve"> transfer</w:t>
      </w:r>
      <w:r w:rsidR="0080022B" w:rsidRPr="00CC1983">
        <w:t>,</w:t>
      </w:r>
      <w:r w:rsidR="00063229" w:rsidRPr="00CC1983">
        <w:t xml:space="preserve"> and synergies </w:t>
      </w:r>
      <w:r w:rsidR="00EC22DD" w:rsidRPr="00CC1983">
        <w:t xml:space="preserve">generated </w:t>
      </w:r>
      <w:r w:rsidR="0080022B" w:rsidRPr="00CC1983">
        <w:t>when</w:t>
      </w:r>
      <w:r w:rsidR="00EC22DD" w:rsidRPr="00CC1983">
        <w:t xml:space="preserve"> </w:t>
      </w:r>
      <w:r w:rsidR="00063229" w:rsidRPr="00CC1983">
        <w:t>develop</w:t>
      </w:r>
      <w:r w:rsidR="00EC22DD" w:rsidRPr="00CC1983">
        <w:t xml:space="preserve">ing joint </w:t>
      </w:r>
      <w:r w:rsidR="00063229" w:rsidRPr="00CC1983">
        <w:t>activities. In the case of brand image, the concept is perceived fit</w:t>
      </w:r>
      <w:r w:rsidR="000E3AFC" w:rsidRPr="00CC1983">
        <w:t>,</w:t>
      </w:r>
      <w:r w:rsidR="00063229" w:rsidRPr="00CC1983">
        <w:t xml:space="preserve"> and similar to strategic alliances</w:t>
      </w:r>
      <w:r w:rsidR="00FE7B87" w:rsidRPr="00CC1983">
        <w:t>. A</w:t>
      </w:r>
      <w:r w:rsidR="00063229" w:rsidRPr="00CC1983">
        <w:t xml:space="preserve"> transfer of intangible associations between brand and cause</w:t>
      </w:r>
      <w:r w:rsidR="00FE7B87" w:rsidRPr="00CC1983">
        <w:t xml:space="preserve"> is to be expected</w:t>
      </w:r>
      <w:r w:rsidR="00EC22DD" w:rsidRPr="00CC1983">
        <w:t xml:space="preserve"> </w:t>
      </w:r>
      <w:r w:rsidR="0080022B" w:rsidRPr="00CC1983">
        <w:t xml:space="preserve">that are </w:t>
      </w:r>
      <w:r w:rsidR="00EC22DD" w:rsidRPr="00CC1983">
        <w:t xml:space="preserve">capable </w:t>
      </w:r>
      <w:r w:rsidR="0080022B" w:rsidRPr="00CC1983">
        <w:t>of</w:t>
      </w:r>
      <w:r w:rsidR="00C15C21" w:rsidRPr="00CC1983">
        <w:t xml:space="preserve"> achiev</w:t>
      </w:r>
      <w:r w:rsidR="0080022B" w:rsidRPr="00CC1983">
        <w:t>ing</w:t>
      </w:r>
      <w:r w:rsidR="00C15C21" w:rsidRPr="00CC1983">
        <w:t xml:space="preserve"> market value, enhanc</w:t>
      </w:r>
      <w:r w:rsidR="0080022B" w:rsidRPr="00CC1983">
        <w:t>ing</w:t>
      </w:r>
      <w:r w:rsidR="00C15C21" w:rsidRPr="00CC1983">
        <w:t xml:space="preserve"> brand image, </w:t>
      </w:r>
      <w:r w:rsidR="0080022B" w:rsidRPr="00CC1983">
        <w:t>and</w:t>
      </w:r>
      <w:r w:rsidR="00C15C21" w:rsidRPr="00CC1983">
        <w:t xml:space="preserve"> </w:t>
      </w:r>
      <w:r w:rsidR="00176B29" w:rsidRPr="00CC1983">
        <w:t>creat</w:t>
      </w:r>
      <w:r w:rsidR="0080022B" w:rsidRPr="00CC1983">
        <w:t>ing</w:t>
      </w:r>
      <w:r w:rsidR="00176B29" w:rsidRPr="00CC1983">
        <w:t xml:space="preserve"> </w:t>
      </w:r>
      <w:r w:rsidR="00C15C21" w:rsidRPr="00CC1983">
        <w:t xml:space="preserve">greater willingness to </w:t>
      </w:r>
      <w:r w:rsidR="00176B29" w:rsidRPr="00CC1983">
        <w:t>purchase</w:t>
      </w:r>
      <w:r w:rsidR="00C15C21" w:rsidRPr="00CC1983">
        <w:t xml:space="preserve"> </w:t>
      </w:r>
      <w:r w:rsidR="00E03965" w:rsidRPr="00CC1983">
        <w:t>(</w:t>
      </w:r>
      <w:proofErr w:type="spellStart"/>
      <w:r w:rsidR="00E03965" w:rsidRPr="00CC1983">
        <w:t>Aguinis</w:t>
      </w:r>
      <w:proofErr w:type="spellEnd"/>
      <w:r w:rsidR="00E03965" w:rsidRPr="00CC1983">
        <w:t xml:space="preserve"> and </w:t>
      </w:r>
      <w:proofErr w:type="spellStart"/>
      <w:r w:rsidR="00E03965" w:rsidRPr="00CC1983">
        <w:t>Glavas</w:t>
      </w:r>
      <w:proofErr w:type="spellEnd"/>
      <w:r w:rsidR="00E03965" w:rsidRPr="00CC1983">
        <w:t>, 2012; Du et al., 2010; Smith and Langford, 2009; Torres et al., 2012).</w:t>
      </w:r>
      <w:r w:rsidR="000E3AFC" w:rsidRPr="00CC1983">
        <w:t xml:space="preserve"> </w:t>
      </w:r>
      <w:r w:rsidR="00D131BF" w:rsidRPr="00CC1983">
        <w:t>In advertising</w:t>
      </w:r>
      <w:r w:rsidR="0080022B" w:rsidRPr="00CC1983">
        <w:t>,</w:t>
      </w:r>
      <w:r w:rsidR="00D131BF" w:rsidRPr="00CC1983">
        <w:t xml:space="preserve"> fit associate</w:t>
      </w:r>
      <w:r w:rsidR="0080022B" w:rsidRPr="00CC1983">
        <w:t>s</w:t>
      </w:r>
      <w:r w:rsidR="00D131BF" w:rsidRPr="00CC1983">
        <w:t xml:space="preserve"> </w:t>
      </w:r>
      <w:r w:rsidR="0080022B" w:rsidRPr="00CC1983">
        <w:t>with</w:t>
      </w:r>
      <w:r w:rsidR="00D131BF" w:rsidRPr="00CC1983">
        <w:t xml:space="preserve"> consumer perception</w:t>
      </w:r>
      <w:r w:rsidR="0080022B" w:rsidRPr="00CC1983">
        <w:t>s</w:t>
      </w:r>
      <w:r w:rsidR="00D131BF" w:rsidRPr="00CC1983">
        <w:t xml:space="preserve"> of similarity</w:t>
      </w:r>
      <w:r w:rsidR="003C4996" w:rsidRPr="00CC1983">
        <w:t>,</w:t>
      </w:r>
      <w:r w:rsidR="00D131BF" w:rsidRPr="00CC1983">
        <w:t xml:space="preserve"> relatedness</w:t>
      </w:r>
      <w:r w:rsidR="003C4996" w:rsidRPr="00CC1983">
        <w:t xml:space="preserve">, </w:t>
      </w:r>
      <w:r w:rsidR="00D131BF" w:rsidRPr="00CC1983">
        <w:t>relevance</w:t>
      </w:r>
      <w:r w:rsidR="000E3AFC" w:rsidRPr="00CC1983">
        <w:t>,</w:t>
      </w:r>
      <w:r w:rsidR="00D131BF" w:rsidRPr="00CC1983">
        <w:t xml:space="preserve"> and congruence in </w:t>
      </w:r>
      <w:r w:rsidR="0080022B" w:rsidRPr="00CC1983">
        <w:t>a</w:t>
      </w:r>
      <w:r w:rsidR="00D131BF" w:rsidRPr="00CC1983">
        <w:t xml:space="preserve"> message</w:t>
      </w:r>
      <w:r w:rsidR="003C4996" w:rsidRPr="00CC1983">
        <w:t xml:space="preserve"> (Lee et al., 2012)</w:t>
      </w:r>
      <w:r w:rsidR="00DE0B88" w:rsidRPr="00CC1983">
        <w:t>.</w:t>
      </w:r>
    </w:p>
    <w:p w14:paraId="5D429143" w14:textId="3F5D20D5" w:rsidR="00AD2F5C" w:rsidRPr="00CC1983" w:rsidRDefault="00DE0B88" w:rsidP="00265F92">
      <w:pPr>
        <w:pStyle w:val="NormalWeb"/>
        <w:ind w:firstLine="708"/>
      </w:pPr>
      <w:r w:rsidRPr="00CC1983">
        <w:t xml:space="preserve">The meanings transfer model </w:t>
      </w:r>
      <w:r w:rsidR="0080022B" w:rsidRPr="00CC1983">
        <w:t xml:space="preserve">that </w:t>
      </w:r>
      <w:r w:rsidRPr="00CC1983">
        <w:t xml:space="preserve">McCracken (1989) </w:t>
      </w:r>
      <w:r w:rsidR="0080022B" w:rsidRPr="00CC1983">
        <w:t>proposes</w:t>
      </w:r>
      <w:r w:rsidR="000E3AFC" w:rsidRPr="00CC1983">
        <w:t xml:space="preserve"> </w:t>
      </w:r>
      <w:r w:rsidR="0080022B" w:rsidRPr="00CC1983">
        <w:t xml:space="preserve">suggests </w:t>
      </w:r>
      <w:r w:rsidRPr="00CC1983">
        <w:t>that meaning associated with an object, as</w:t>
      </w:r>
      <w:r w:rsidR="0080022B" w:rsidRPr="00CC1983">
        <w:t>,</w:t>
      </w:r>
      <w:r w:rsidRPr="00CC1983">
        <w:t xml:space="preserve"> for example</w:t>
      </w:r>
      <w:r w:rsidR="000E3AFC" w:rsidRPr="00CC1983">
        <w:t>,</w:t>
      </w:r>
      <w:r w:rsidRPr="00CC1983">
        <w:t xml:space="preserve"> a celebrity, can be </w:t>
      </w:r>
      <w:r w:rsidR="0080022B" w:rsidRPr="00CC1983">
        <w:t xml:space="preserve">transferred </w:t>
      </w:r>
      <w:r w:rsidRPr="00CC1983">
        <w:t xml:space="preserve">to another </w:t>
      </w:r>
      <w:r w:rsidR="00DA5703" w:rsidRPr="00CC1983">
        <w:t xml:space="preserve">object </w:t>
      </w:r>
      <w:r w:rsidR="0080022B" w:rsidRPr="00CC1983">
        <w:t xml:space="preserve">such </w:t>
      </w:r>
      <w:r w:rsidR="00DA5703" w:rsidRPr="00CC1983">
        <w:t>as a brand</w:t>
      </w:r>
      <w:r w:rsidR="006659B1" w:rsidRPr="00CC1983">
        <w:t xml:space="preserve">, </w:t>
      </w:r>
      <w:r w:rsidR="006B31C8" w:rsidRPr="00CC1983">
        <w:t>and explain</w:t>
      </w:r>
      <w:r w:rsidR="0080022B" w:rsidRPr="00CC1983">
        <w:t>s</w:t>
      </w:r>
      <w:r w:rsidR="006B31C8" w:rsidRPr="00CC1983">
        <w:t xml:space="preserve"> </w:t>
      </w:r>
      <w:r w:rsidR="006659B1" w:rsidRPr="00CC1983">
        <w:t xml:space="preserve">fit </w:t>
      </w:r>
      <w:r w:rsidR="006B31C8" w:rsidRPr="00CC1983">
        <w:t xml:space="preserve">effects </w:t>
      </w:r>
      <w:r w:rsidR="006659B1" w:rsidRPr="00CC1983">
        <w:t xml:space="preserve">on consumer </w:t>
      </w:r>
      <w:r w:rsidR="006B31C8" w:rsidRPr="00CC1983">
        <w:t>attributions</w:t>
      </w:r>
      <w:r w:rsidR="00DA5703" w:rsidRPr="00CC1983">
        <w:t>.</w:t>
      </w:r>
      <w:r w:rsidR="0080022B" w:rsidRPr="00CC1983">
        <w:t xml:space="preserve"> </w:t>
      </w:r>
      <w:r w:rsidR="00DA5703" w:rsidRPr="00CC1983">
        <w:t>Thus, a shared</w:t>
      </w:r>
      <w:r w:rsidR="00454E7B" w:rsidRPr="00CC1983">
        <w:t>,</w:t>
      </w:r>
      <w:r w:rsidR="00DA5703" w:rsidRPr="00CC1983">
        <w:t xml:space="preserve"> positive association</w:t>
      </w:r>
      <w:r w:rsidR="006659B1" w:rsidRPr="00CC1983">
        <w:t xml:space="preserve"> published </w:t>
      </w:r>
      <w:r w:rsidR="00454E7B" w:rsidRPr="00CC1983">
        <w:t>in</w:t>
      </w:r>
      <w:r w:rsidR="006659B1" w:rsidRPr="00CC1983">
        <w:t xml:space="preserve"> an advertisement</w:t>
      </w:r>
      <w:r w:rsidR="00DA5703" w:rsidRPr="00CC1983">
        <w:t xml:space="preserve"> </w:t>
      </w:r>
      <w:r w:rsidRPr="00CC1983">
        <w:t xml:space="preserve">can </w:t>
      </w:r>
      <w:r w:rsidR="00DA5703" w:rsidRPr="00CC1983">
        <w:t xml:space="preserve">be </w:t>
      </w:r>
      <w:r w:rsidRPr="00CC1983">
        <w:t>generate</w:t>
      </w:r>
      <w:r w:rsidR="00DA5703" w:rsidRPr="00CC1983">
        <w:t>d</w:t>
      </w:r>
      <w:r w:rsidRPr="00CC1983">
        <w:t xml:space="preserve"> from a relationship between two objects. Th</w:t>
      </w:r>
      <w:r w:rsidR="0080022B" w:rsidRPr="00CC1983">
        <w:t>e</w:t>
      </w:r>
      <w:r w:rsidRPr="00CC1983">
        <w:t xml:space="preserve"> </w:t>
      </w:r>
      <w:r w:rsidR="0080022B" w:rsidRPr="00CC1983">
        <w:t xml:space="preserve">model </w:t>
      </w:r>
      <w:r w:rsidRPr="00CC1983">
        <w:t xml:space="preserve">also </w:t>
      </w:r>
      <w:r w:rsidR="0080022B" w:rsidRPr="00CC1983">
        <w:t>suggests</w:t>
      </w:r>
      <w:r w:rsidRPr="00CC1983">
        <w:t xml:space="preserve"> that </w:t>
      </w:r>
      <w:r w:rsidR="006659B1" w:rsidRPr="00CC1983">
        <w:t>strong</w:t>
      </w:r>
      <w:r w:rsidRPr="00CC1983">
        <w:t xml:space="preserve"> </w:t>
      </w:r>
      <w:r w:rsidR="006659B1" w:rsidRPr="00CC1983">
        <w:t>fit</w:t>
      </w:r>
      <w:r w:rsidRPr="00CC1983">
        <w:t xml:space="preserve"> </w:t>
      </w:r>
      <w:r w:rsidR="0080022B" w:rsidRPr="00CC1983">
        <w:t>offers</w:t>
      </w:r>
      <w:r w:rsidRPr="00CC1983">
        <w:t xml:space="preserve"> positive evaluation</w:t>
      </w:r>
      <w:r w:rsidR="0080022B" w:rsidRPr="00CC1983">
        <w:t>s</w:t>
      </w:r>
      <w:r w:rsidR="006659B1" w:rsidRPr="00CC1983">
        <w:t xml:space="preserve">. </w:t>
      </w:r>
      <w:r w:rsidR="00AA3883" w:rsidRPr="00CC1983">
        <w:t xml:space="preserve">Another theory </w:t>
      </w:r>
      <w:r w:rsidR="00CA49A7" w:rsidRPr="00CC1983">
        <w:t xml:space="preserve">that </w:t>
      </w:r>
      <w:r w:rsidR="00AA3883" w:rsidRPr="00CC1983">
        <w:t>explain</w:t>
      </w:r>
      <w:r w:rsidR="00CA49A7" w:rsidRPr="00CC1983">
        <w:t>s</w:t>
      </w:r>
      <w:r w:rsidR="00AA3883" w:rsidRPr="00CC1983">
        <w:t xml:space="preserve"> the persuasiveness of ad</w:t>
      </w:r>
      <w:r w:rsidR="00CA49A7" w:rsidRPr="00CC1983">
        <w:t>vertisements</w:t>
      </w:r>
      <w:r w:rsidR="00AA3883" w:rsidRPr="00CC1983">
        <w:t xml:space="preserve"> is based on the </w:t>
      </w:r>
      <w:r w:rsidR="00AD2F5C" w:rsidRPr="00CC1983">
        <w:t xml:space="preserve">valence affective </w:t>
      </w:r>
      <w:r w:rsidR="00FD6DCF" w:rsidRPr="00CC1983">
        <w:t>hypothesis</w:t>
      </w:r>
      <w:r w:rsidR="00C41F50" w:rsidRPr="00CC1983">
        <w:t>,</w:t>
      </w:r>
      <w:r w:rsidR="00AA3883" w:rsidRPr="00CC1983">
        <w:t xml:space="preserve"> </w:t>
      </w:r>
      <w:r w:rsidR="00C41F50" w:rsidRPr="00CC1983">
        <w:t>which</w:t>
      </w:r>
      <w:r w:rsidR="00AA3883" w:rsidRPr="00CC1983">
        <w:t xml:space="preserve"> distinguishes arousal that generates </w:t>
      </w:r>
      <w:r w:rsidR="00AD2F5C" w:rsidRPr="00CC1983">
        <w:t xml:space="preserve">positive and negative </w:t>
      </w:r>
      <w:r w:rsidR="00AA3883" w:rsidRPr="00CC1983">
        <w:t>feelings (Schwarz, 1997).</w:t>
      </w:r>
      <w:r w:rsidR="00EC2FFD" w:rsidRPr="00CC1983">
        <w:t xml:space="preserve"> </w:t>
      </w:r>
      <w:r w:rsidR="00AD2F5C" w:rsidRPr="00CC1983">
        <w:t>If an advertising campaign announces that a brand is supporting a social cause, th</w:t>
      </w:r>
      <w:r w:rsidR="00CA49A7" w:rsidRPr="00CC1983">
        <w:t>e</w:t>
      </w:r>
      <w:r w:rsidR="00AD2F5C" w:rsidRPr="00CC1983">
        <w:t xml:space="preserve"> message generate</w:t>
      </w:r>
      <w:r w:rsidR="00CA49A7" w:rsidRPr="00CC1983">
        <w:t>s</w:t>
      </w:r>
      <w:r w:rsidR="00AD2F5C" w:rsidRPr="00CC1983">
        <w:t xml:space="preserve"> positive feelings in consumers. </w:t>
      </w:r>
      <w:r w:rsidR="00CA49A7" w:rsidRPr="00CC1983">
        <w:t>C</w:t>
      </w:r>
      <w:r w:rsidR="00AD2F5C" w:rsidRPr="00CC1983">
        <w:t xml:space="preserve">onsumers are attracted </w:t>
      </w:r>
      <w:r w:rsidR="00454E7B" w:rsidRPr="00CC1983">
        <w:t xml:space="preserve">to </w:t>
      </w:r>
      <w:r w:rsidR="00AD2F5C" w:rsidRPr="00CC1983">
        <w:t xml:space="preserve">the </w:t>
      </w:r>
      <w:r w:rsidR="00BC3B25" w:rsidRPr="00CC1983">
        <w:t>opportunity</w:t>
      </w:r>
      <w:r w:rsidR="00AD2F5C" w:rsidRPr="00CC1983">
        <w:t xml:space="preserve"> to contribute </w:t>
      </w:r>
      <w:r w:rsidR="00BC3B25" w:rsidRPr="00CC1983">
        <w:t xml:space="preserve">to the </w:t>
      </w:r>
      <w:r w:rsidR="00AD2F5C" w:rsidRPr="00CC1983">
        <w:t>improv</w:t>
      </w:r>
      <w:r w:rsidR="00BC3B25" w:rsidRPr="00CC1983">
        <w:t xml:space="preserve">ement of </w:t>
      </w:r>
      <w:r w:rsidR="00AD2F5C" w:rsidRPr="00CC1983">
        <w:t>society</w:t>
      </w:r>
      <w:r w:rsidR="00CA49A7" w:rsidRPr="00CC1983">
        <w:t xml:space="preserve">, and </w:t>
      </w:r>
      <w:r w:rsidR="00AD2F5C" w:rsidRPr="00CC1983">
        <w:t xml:space="preserve">it </w:t>
      </w:r>
      <w:r w:rsidR="0062640F" w:rsidRPr="00CC1983">
        <w:t>provides</w:t>
      </w:r>
      <w:r w:rsidR="00AD2F5C" w:rsidRPr="00CC1983">
        <w:t xml:space="preserve"> them </w:t>
      </w:r>
      <w:r w:rsidR="0062640F" w:rsidRPr="00CC1983">
        <w:t xml:space="preserve">with a </w:t>
      </w:r>
      <w:r w:rsidR="00AD2F5C" w:rsidRPr="00CC1983">
        <w:t>feel</w:t>
      </w:r>
      <w:r w:rsidR="0062640F" w:rsidRPr="00CC1983">
        <w:t>ing of self-</w:t>
      </w:r>
      <w:r w:rsidR="00AD2F5C" w:rsidRPr="00CC1983">
        <w:t>satisf</w:t>
      </w:r>
      <w:r w:rsidR="0062640F" w:rsidRPr="00CC1983">
        <w:t>action</w:t>
      </w:r>
      <w:r w:rsidR="00CA49A7" w:rsidRPr="00CC1983">
        <w:t>,</w:t>
      </w:r>
      <w:r w:rsidR="00A86340" w:rsidRPr="00CC1983">
        <w:t xml:space="preserve"> </w:t>
      </w:r>
      <w:r w:rsidR="00AD2F5C" w:rsidRPr="00CC1983">
        <w:t>generat</w:t>
      </w:r>
      <w:r w:rsidR="00CA49A7" w:rsidRPr="00CC1983">
        <w:t>ing</w:t>
      </w:r>
      <w:r w:rsidR="00AD2F5C" w:rsidRPr="00CC1983">
        <w:t xml:space="preserve"> emotional</w:t>
      </w:r>
      <w:r w:rsidR="00A96D01" w:rsidRPr="00CC1983">
        <w:t xml:space="preserve"> wellbeing (Andrews, Luo, Fang and</w:t>
      </w:r>
      <w:r w:rsidR="00AD2F5C" w:rsidRPr="00CC1983">
        <w:t xml:space="preserve"> </w:t>
      </w:r>
      <w:proofErr w:type="spellStart"/>
      <w:r w:rsidR="00AD2F5C" w:rsidRPr="00CC1983">
        <w:t>Aspara</w:t>
      </w:r>
      <w:proofErr w:type="spellEnd"/>
      <w:r w:rsidR="00AD2F5C" w:rsidRPr="00CC1983">
        <w:t>, 2014)</w:t>
      </w:r>
      <w:r w:rsidR="00220EE2" w:rsidRPr="00CC1983">
        <w:t xml:space="preserve">.  </w:t>
      </w:r>
      <w:r w:rsidR="00CD2BE5" w:rsidRPr="00CC1983">
        <w:t xml:space="preserve">The </w:t>
      </w:r>
      <w:r w:rsidR="002E5FAF" w:rsidRPr="00CC1983">
        <w:t>“</w:t>
      </w:r>
      <w:r w:rsidR="00CD2BE5" w:rsidRPr="00CC1983">
        <w:t>w</w:t>
      </w:r>
      <w:r w:rsidR="00220EE2" w:rsidRPr="00CC1983">
        <w:t>arm-glow giving</w:t>
      </w:r>
      <w:r w:rsidR="002E5FAF" w:rsidRPr="00CC1983">
        <w:t>” concept</w:t>
      </w:r>
      <w:r w:rsidR="00220EE2" w:rsidRPr="00CC1983">
        <w:t xml:space="preserve"> </w:t>
      </w:r>
      <w:r w:rsidR="00CD2BE5" w:rsidRPr="00CC1983">
        <w:t xml:space="preserve">was </w:t>
      </w:r>
      <w:r w:rsidR="00220EE2" w:rsidRPr="00CC1983">
        <w:t xml:space="preserve">proposed by </w:t>
      </w:r>
      <w:proofErr w:type="spellStart"/>
      <w:r w:rsidR="00220EE2" w:rsidRPr="00CC1983">
        <w:t>Andreoni</w:t>
      </w:r>
      <w:proofErr w:type="spellEnd"/>
      <w:r w:rsidR="00220EE2" w:rsidRPr="00CC1983">
        <w:t xml:space="preserve"> (1989)</w:t>
      </w:r>
      <w:r w:rsidR="0062640F" w:rsidRPr="00CC1983">
        <w:t>,</w:t>
      </w:r>
      <w:r w:rsidR="00220EE2" w:rsidRPr="00CC1983">
        <w:t xml:space="preserve"> who explains that </w:t>
      </w:r>
      <w:r w:rsidR="0062640F" w:rsidRPr="00CC1983">
        <w:t xml:space="preserve">when </w:t>
      </w:r>
      <w:r w:rsidR="00220EE2" w:rsidRPr="00CC1983">
        <w:t xml:space="preserve">people give </w:t>
      </w:r>
      <w:r w:rsidR="0062640F" w:rsidRPr="00CC1983">
        <w:t xml:space="preserve">to </w:t>
      </w:r>
      <w:r w:rsidR="00220EE2" w:rsidRPr="00CC1983">
        <w:t>charit</w:t>
      </w:r>
      <w:r w:rsidR="00CA49A7" w:rsidRPr="00CC1983">
        <w:t>ies,</w:t>
      </w:r>
      <w:r w:rsidR="00220EE2" w:rsidRPr="00CC1983">
        <w:t xml:space="preserve"> </w:t>
      </w:r>
      <w:r w:rsidR="002E5FAF" w:rsidRPr="00CC1983">
        <w:t xml:space="preserve">they do </w:t>
      </w:r>
      <w:r w:rsidR="0062640F" w:rsidRPr="00CC1983">
        <w:t xml:space="preserve">so prompted by </w:t>
      </w:r>
      <w:r w:rsidR="00220EE2" w:rsidRPr="00CC1983">
        <w:t>impure altruism</w:t>
      </w:r>
      <w:r w:rsidR="002E5FAF" w:rsidRPr="00CC1983">
        <w:t xml:space="preserve"> </w:t>
      </w:r>
      <w:r w:rsidR="00220EE2" w:rsidRPr="00CC1983">
        <w:t>because donating</w:t>
      </w:r>
      <w:r w:rsidR="0062640F" w:rsidRPr="00CC1983">
        <w:t xml:space="preserve"> makes them feel that they are doing something useful</w:t>
      </w:r>
      <w:r w:rsidR="00220EE2" w:rsidRPr="00CC1983">
        <w:t xml:space="preserve">. This </w:t>
      </w:r>
      <w:r w:rsidR="0062640F" w:rsidRPr="00CC1983">
        <w:t>feeling of usefulness comes</w:t>
      </w:r>
      <w:r w:rsidR="00220EE2" w:rsidRPr="00CC1983">
        <w:t xml:space="preserve"> in the form of </w:t>
      </w:r>
      <w:r w:rsidR="001F1A2E" w:rsidRPr="00CC1983">
        <w:t xml:space="preserve">a </w:t>
      </w:r>
      <w:r w:rsidR="002E5FAF" w:rsidRPr="00CC1983">
        <w:t>“</w:t>
      </w:r>
      <w:r w:rsidR="00220EE2" w:rsidRPr="00CC1983">
        <w:t>warm glow</w:t>
      </w:r>
      <w:r w:rsidR="002E5FAF" w:rsidRPr="00CC1983">
        <w:t>”</w:t>
      </w:r>
      <w:r w:rsidR="00454E7B" w:rsidRPr="00CC1983">
        <w:t>,</w:t>
      </w:r>
      <w:r w:rsidR="00220EE2" w:rsidRPr="00CC1983">
        <w:t xml:space="preserve"> </w:t>
      </w:r>
      <w:r w:rsidR="0062640F" w:rsidRPr="00CC1983">
        <w:t>a</w:t>
      </w:r>
      <w:r w:rsidR="002E5FAF" w:rsidRPr="00CC1983">
        <w:t xml:space="preserve"> </w:t>
      </w:r>
      <w:r w:rsidR="00220EE2" w:rsidRPr="00CC1983">
        <w:t xml:space="preserve">positive emotional </w:t>
      </w:r>
      <w:r w:rsidR="00220EE2" w:rsidRPr="00CC1983">
        <w:lastRenderedPageBreak/>
        <w:t xml:space="preserve">feeling </w:t>
      </w:r>
      <w:r w:rsidR="001F1A2E" w:rsidRPr="00CC1983">
        <w:t>experienced by</w:t>
      </w:r>
      <w:r w:rsidR="002E5FAF" w:rsidRPr="00CC1983">
        <w:t xml:space="preserve"> people</w:t>
      </w:r>
      <w:r w:rsidR="00220EE2" w:rsidRPr="00CC1983">
        <w:t xml:space="preserve"> </w:t>
      </w:r>
      <w:r w:rsidR="002E5FAF" w:rsidRPr="00CC1983">
        <w:t xml:space="preserve">when </w:t>
      </w:r>
      <w:r w:rsidR="00220EE2" w:rsidRPr="00CC1983">
        <w:t>help</w:t>
      </w:r>
      <w:r w:rsidR="0062640F" w:rsidRPr="00CC1983">
        <w:t>ing</w:t>
      </w:r>
      <w:r w:rsidR="00220EE2" w:rsidRPr="00CC1983">
        <w:t xml:space="preserve"> others</w:t>
      </w:r>
      <w:r w:rsidR="00A86340" w:rsidRPr="00CC1983">
        <w:t>, as</w:t>
      </w:r>
      <w:r w:rsidR="00454E7B" w:rsidRPr="00CC1983">
        <w:t>,</w:t>
      </w:r>
      <w:r w:rsidR="00A86340" w:rsidRPr="00CC1983">
        <w:t xml:space="preserve"> for example</w:t>
      </w:r>
      <w:r w:rsidR="00454E7B" w:rsidRPr="00CC1983">
        <w:t>,</w:t>
      </w:r>
      <w:r w:rsidR="00A86340" w:rsidRPr="00CC1983">
        <w:t xml:space="preserve"> from charity-related purchase</w:t>
      </w:r>
      <w:r w:rsidR="00CA49A7" w:rsidRPr="00CC1983">
        <w:t>s</w:t>
      </w:r>
      <w:r w:rsidR="00A86340" w:rsidRPr="00CC1983">
        <w:t xml:space="preserve"> (</w:t>
      </w:r>
      <w:proofErr w:type="spellStart"/>
      <w:r w:rsidR="00A86340" w:rsidRPr="00CC1983">
        <w:t>Strahilevitz</w:t>
      </w:r>
      <w:proofErr w:type="spellEnd"/>
      <w:r w:rsidR="00A86340" w:rsidRPr="00CC1983">
        <w:t xml:space="preserve"> and Myers, 1998)</w:t>
      </w:r>
      <w:r w:rsidR="00220EE2" w:rsidRPr="00CC1983">
        <w:t>.</w:t>
      </w:r>
    </w:p>
    <w:p w14:paraId="583A148A" w14:textId="3A67543D" w:rsidR="00B07EE7" w:rsidRPr="00CC1983" w:rsidRDefault="00FA19F7" w:rsidP="00265F92">
      <w:pPr>
        <w:pStyle w:val="NormalWeb"/>
        <w:ind w:firstLine="708"/>
      </w:pPr>
      <w:r w:rsidRPr="00CC1983">
        <w:t xml:space="preserve">Brands and social causes </w:t>
      </w:r>
      <w:r w:rsidR="00EC2FFD" w:rsidRPr="00CC1983">
        <w:t>generat</w:t>
      </w:r>
      <w:r w:rsidR="00CA49A7" w:rsidRPr="00CC1983">
        <w:t>e</w:t>
      </w:r>
      <w:r w:rsidR="00EC2FFD" w:rsidRPr="00CC1983">
        <w:t xml:space="preserve"> </w:t>
      </w:r>
      <w:r w:rsidR="00CA49A7" w:rsidRPr="00CC1983">
        <w:t xml:space="preserve">disparate </w:t>
      </w:r>
      <w:r w:rsidR="000B2132" w:rsidRPr="00CC1983">
        <w:t>emotional responses</w:t>
      </w:r>
      <w:r w:rsidRPr="00CC1983">
        <w:t xml:space="preserve"> and attitudes in consumer</w:t>
      </w:r>
      <w:r w:rsidR="000B2132" w:rsidRPr="00CC1983">
        <w:t>s</w:t>
      </w:r>
      <w:r w:rsidRPr="00CC1983">
        <w:t>.</w:t>
      </w:r>
      <w:r w:rsidR="00CA49A7" w:rsidRPr="00CC1983">
        <w:t xml:space="preserve"> </w:t>
      </w:r>
      <w:r w:rsidR="007A6AC7" w:rsidRPr="00CC1983">
        <w:t xml:space="preserve">For products, familiarity is </w:t>
      </w:r>
      <w:r w:rsidR="003D1A38" w:rsidRPr="00CC1983">
        <w:t xml:space="preserve">more important </w:t>
      </w:r>
      <w:r w:rsidR="007A6AC7" w:rsidRPr="00CC1983">
        <w:t xml:space="preserve">than </w:t>
      </w:r>
      <w:r w:rsidR="00CA49A7" w:rsidRPr="00CC1983">
        <w:t xml:space="preserve">both </w:t>
      </w:r>
      <w:r w:rsidR="007A6AC7" w:rsidRPr="00CC1983">
        <w:t xml:space="preserve">brand awareness and advertising knowledge </w:t>
      </w:r>
      <w:r w:rsidR="00CA49A7" w:rsidRPr="00CC1983">
        <w:t>regarding</w:t>
      </w:r>
      <w:r w:rsidR="007A6AC7" w:rsidRPr="00CC1983">
        <w:t xml:space="preserve"> </w:t>
      </w:r>
      <w:r w:rsidR="003D1A38" w:rsidRPr="00CC1983">
        <w:t xml:space="preserve">brand attitudes </w:t>
      </w:r>
      <w:r w:rsidR="00231EEA" w:rsidRPr="00CC1983">
        <w:t>(Ehrenberg</w:t>
      </w:r>
      <w:r w:rsidR="00A96D01" w:rsidRPr="00CC1983">
        <w:t>,</w:t>
      </w:r>
      <w:r w:rsidR="00231EEA" w:rsidRPr="00CC1983">
        <w:t xml:space="preserve"> 2000), </w:t>
      </w:r>
      <w:r w:rsidR="003D1A38" w:rsidRPr="00CC1983">
        <w:t xml:space="preserve">while </w:t>
      </w:r>
      <w:r w:rsidR="00231EEA" w:rsidRPr="00CC1983">
        <w:t xml:space="preserve">in </w:t>
      </w:r>
      <w:r w:rsidR="00454E7B" w:rsidRPr="00CC1983">
        <w:t xml:space="preserve">a </w:t>
      </w:r>
      <w:r w:rsidR="007A6AC7" w:rsidRPr="00CC1983">
        <w:t xml:space="preserve">social cause </w:t>
      </w:r>
      <w:r w:rsidR="00231EEA" w:rsidRPr="00CC1983">
        <w:t>case, consumers are much more familiar with names</w:t>
      </w:r>
      <w:r w:rsidR="00454E7B" w:rsidRPr="00CC1983">
        <w:t>,</w:t>
      </w:r>
      <w:r w:rsidR="00231EEA" w:rsidRPr="00CC1983">
        <w:t xml:space="preserve"> </w:t>
      </w:r>
      <w:r w:rsidR="003D1A38" w:rsidRPr="00CC1983">
        <w:t xml:space="preserve">rather than </w:t>
      </w:r>
      <w:r w:rsidR="00182740" w:rsidRPr="00CC1983">
        <w:t>through</w:t>
      </w:r>
      <w:r w:rsidR="003D1A38" w:rsidRPr="00CC1983">
        <w:t xml:space="preserve"> any </w:t>
      </w:r>
      <w:r w:rsidR="00231EEA" w:rsidRPr="00CC1983">
        <w:t xml:space="preserve">personal experience. </w:t>
      </w:r>
      <w:r w:rsidR="00754E20" w:rsidRPr="00CC1983">
        <w:t>Nevertheless</w:t>
      </w:r>
      <w:r w:rsidR="00231EEA" w:rsidRPr="00CC1983">
        <w:t>, consumers m</w:t>
      </w:r>
      <w:r w:rsidR="00CA49A7" w:rsidRPr="00CC1983">
        <w:t>ight</w:t>
      </w:r>
      <w:r w:rsidR="00231EEA" w:rsidRPr="00CC1983">
        <w:t xml:space="preserve"> </w:t>
      </w:r>
      <w:r w:rsidR="00CA49A7" w:rsidRPr="00CC1983">
        <w:t>develop</w:t>
      </w:r>
      <w:r w:rsidR="00231EEA" w:rsidRPr="00CC1983">
        <w:t xml:space="preserve"> positive attitudes toward </w:t>
      </w:r>
      <w:r w:rsidR="00CA49A7" w:rsidRPr="00CC1983">
        <w:t>a</w:t>
      </w:r>
      <w:r w:rsidR="00231EEA" w:rsidRPr="00CC1983">
        <w:t xml:space="preserve"> cause based on feelings generated </w:t>
      </w:r>
      <w:r w:rsidR="005C7E09" w:rsidRPr="00CC1983">
        <w:t xml:space="preserve">simply by </w:t>
      </w:r>
      <w:r w:rsidR="00754E20" w:rsidRPr="00CC1983">
        <w:t>hearing</w:t>
      </w:r>
      <w:r w:rsidR="00231EEA" w:rsidRPr="00CC1983">
        <w:t xml:space="preserve"> their names (Lafferty et al.</w:t>
      </w:r>
      <w:r w:rsidR="00A96D01" w:rsidRPr="00CC1983">
        <w:t>,</w:t>
      </w:r>
      <w:r w:rsidR="00231EEA" w:rsidRPr="00CC1983">
        <w:t xml:space="preserve"> 2004).</w:t>
      </w:r>
      <w:r w:rsidR="00454E7B" w:rsidRPr="00CC1983">
        <w:t xml:space="preserve"> </w:t>
      </w:r>
      <w:r w:rsidR="009A19F8" w:rsidRPr="00CC1983">
        <w:t>According to Pham and Avnet (2004), people evaluate advertising and issue a verdict from two types of inputs: information related to the essence of the object (i.e., message strength) and affective response</w:t>
      </w:r>
      <w:r w:rsidR="00CA49A7" w:rsidRPr="00CC1983">
        <w:t>s</w:t>
      </w:r>
      <w:r w:rsidR="009A19F8" w:rsidRPr="00CC1983">
        <w:t xml:space="preserve"> (i.e., feelings generated while viewing an advertisement). </w:t>
      </w:r>
      <w:r w:rsidR="00CA49A7" w:rsidRPr="00CC1983">
        <w:t>R</w:t>
      </w:r>
      <w:r w:rsidR="009A19F8" w:rsidRPr="00CC1983">
        <w:t>egard</w:t>
      </w:r>
      <w:r w:rsidR="00CA49A7" w:rsidRPr="00CC1983">
        <w:t>ing</w:t>
      </w:r>
      <w:r w:rsidR="009A19F8" w:rsidRPr="00CC1983">
        <w:t xml:space="preserve"> social initiatives, </w:t>
      </w:r>
      <w:r w:rsidR="00CA49A7" w:rsidRPr="00CC1983">
        <w:t>with</w:t>
      </w:r>
      <w:r w:rsidR="009A19F8" w:rsidRPr="00CC1983">
        <w:t xml:space="preserve"> the belief that</w:t>
      </w:r>
      <w:r w:rsidR="00CA49A7" w:rsidRPr="00CC1983">
        <w:t xml:space="preserve"> a</w:t>
      </w:r>
      <w:r w:rsidR="009A19F8" w:rsidRPr="00CC1983">
        <w:t xml:space="preserve"> sponsoring corporation </w:t>
      </w:r>
      <w:r w:rsidR="00CA49A7" w:rsidRPr="00CC1983">
        <w:t>is</w:t>
      </w:r>
      <w:r w:rsidR="009A19F8" w:rsidRPr="00CC1983">
        <w:t xml:space="preserve"> socially responsible (Ross et al., 1992), consumers show positive attitudes</w:t>
      </w:r>
      <w:r w:rsidR="009E0FB2" w:rsidRPr="00CC1983">
        <w:t>,</w:t>
      </w:r>
      <w:r w:rsidR="009A19F8" w:rsidRPr="00CC1983">
        <w:t xml:space="preserve"> or affinity</w:t>
      </w:r>
      <w:r w:rsidR="009E0FB2" w:rsidRPr="00CC1983">
        <w:t>,</w:t>
      </w:r>
      <w:r w:rsidR="009A19F8" w:rsidRPr="00CC1983">
        <w:t xml:space="preserve"> toward such initiatives (Webb &amp; Mohr 1998)</w:t>
      </w:r>
      <w:r w:rsidR="00CA49A7" w:rsidRPr="00CC1983">
        <w:t>,</w:t>
      </w:r>
      <w:r w:rsidR="009A19F8" w:rsidRPr="00CC1983">
        <w:t xml:space="preserve"> and thus demonstrate greater willingness to purchase sponsoring products (</w:t>
      </w:r>
      <w:proofErr w:type="spellStart"/>
      <w:r w:rsidR="009A19F8" w:rsidRPr="00CC1983">
        <w:t>Gneezy</w:t>
      </w:r>
      <w:proofErr w:type="spellEnd"/>
      <w:r w:rsidR="009A19F8" w:rsidRPr="00CC1983">
        <w:t xml:space="preserve"> and List, 2013; Smith and Alcorn, 1991). </w:t>
      </w:r>
      <w:r w:rsidR="00CA49A7" w:rsidRPr="00CC1983">
        <w:t xml:space="preserve">However, </w:t>
      </w:r>
      <w:r w:rsidR="007A6AC7" w:rsidRPr="00CC1983">
        <w:t>the theory of affective valence</w:t>
      </w:r>
      <w:r w:rsidR="00CA49A7" w:rsidRPr="00CC1983">
        <w:t xml:space="preserve"> suggests</w:t>
      </w:r>
      <w:r w:rsidR="007A6AC7" w:rsidRPr="00CC1983">
        <w:t xml:space="preserve"> that if an ad</w:t>
      </w:r>
      <w:r w:rsidR="00CA49A7" w:rsidRPr="00CC1983">
        <w:t>vertisement</w:t>
      </w:r>
      <w:r w:rsidR="007A6AC7" w:rsidRPr="00CC1983">
        <w:t xml:space="preserve"> arouses positive feelings, such as </w:t>
      </w:r>
      <w:r w:rsidR="00CA49A7" w:rsidRPr="00CC1983">
        <w:t>a</w:t>
      </w:r>
      <w:r w:rsidR="007A6AC7" w:rsidRPr="00CC1983">
        <w:t xml:space="preserve"> “warm glow</w:t>
      </w:r>
      <w:r w:rsidR="00CA49A7" w:rsidRPr="00CC1983">
        <w:t>,</w:t>
      </w:r>
      <w:r w:rsidR="007A6AC7" w:rsidRPr="00CC1983">
        <w:t xml:space="preserve">” </w:t>
      </w:r>
      <w:r w:rsidR="00667E57" w:rsidRPr="00CC1983">
        <w:t xml:space="preserve">consumers </w:t>
      </w:r>
      <w:r w:rsidR="007A6AC7" w:rsidRPr="00CC1983">
        <w:t>use mental shortcuts and process information simpl</w:t>
      </w:r>
      <w:r w:rsidR="00667E57" w:rsidRPr="00CC1983">
        <w:t>y</w:t>
      </w:r>
      <w:r w:rsidR="007A6AC7" w:rsidRPr="00CC1983">
        <w:t xml:space="preserve"> (</w:t>
      </w:r>
      <w:proofErr w:type="spellStart"/>
      <w:r w:rsidR="007A6AC7" w:rsidRPr="00CC1983">
        <w:t>Batra</w:t>
      </w:r>
      <w:proofErr w:type="spellEnd"/>
      <w:r w:rsidR="007A6AC7" w:rsidRPr="00CC1983">
        <w:t xml:space="preserve"> and </w:t>
      </w:r>
      <w:proofErr w:type="spellStart"/>
      <w:r w:rsidR="007A6AC7" w:rsidRPr="00CC1983">
        <w:t>Stayman</w:t>
      </w:r>
      <w:proofErr w:type="spellEnd"/>
      <w:r w:rsidR="007A6AC7" w:rsidRPr="00CC1983">
        <w:t xml:space="preserve">, 1990). </w:t>
      </w:r>
      <w:r w:rsidR="007A691A" w:rsidRPr="00CC1983">
        <w:t>Arora and Henderson (2007</w:t>
      </w:r>
      <w:r w:rsidR="00AA303B" w:rsidRPr="00CC1983">
        <w:t>) suggest that perception</w:t>
      </w:r>
      <w:r w:rsidR="00667E57" w:rsidRPr="00CC1983">
        <w:t>s</w:t>
      </w:r>
      <w:r w:rsidR="00AA303B" w:rsidRPr="00CC1983">
        <w:t xml:space="preserve"> and assessment</w:t>
      </w:r>
      <w:r w:rsidR="00667E57" w:rsidRPr="00CC1983">
        <w:t>s</w:t>
      </w:r>
      <w:r w:rsidR="00AA303B" w:rsidRPr="00CC1983">
        <w:t xml:space="preserve"> of cause-related marketing campaigns differ </w:t>
      </w:r>
      <w:r w:rsidR="00667E57" w:rsidRPr="00CC1983">
        <w:t xml:space="preserve">among </w:t>
      </w:r>
      <w:r w:rsidR="005A0630" w:rsidRPr="00CC1983">
        <w:t>individual</w:t>
      </w:r>
      <w:r w:rsidR="00667E57" w:rsidRPr="00CC1983">
        <w:t>s</w:t>
      </w:r>
      <w:r w:rsidR="005A0630" w:rsidRPr="00CC1983">
        <w:t xml:space="preserve">, and </w:t>
      </w:r>
      <w:r w:rsidR="00AA303B" w:rsidRPr="00CC1983">
        <w:t xml:space="preserve">choosing a cause to which people show affinity improves its effectiveness. </w:t>
      </w:r>
      <w:proofErr w:type="spellStart"/>
      <w:r w:rsidR="007A691A" w:rsidRPr="00CC1983">
        <w:t>Drumwright</w:t>
      </w:r>
      <w:proofErr w:type="spellEnd"/>
      <w:r w:rsidR="007A691A" w:rsidRPr="00CC1983">
        <w:t xml:space="preserve"> (1996</w:t>
      </w:r>
      <w:r w:rsidR="00AA303B" w:rsidRPr="00CC1983">
        <w:t xml:space="preserve">), who </w:t>
      </w:r>
      <w:r w:rsidR="00667E57" w:rsidRPr="00CC1983">
        <w:t>argues</w:t>
      </w:r>
      <w:r w:rsidR="00AA303B" w:rsidRPr="00CC1983">
        <w:t xml:space="preserve"> </w:t>
      </w:r>
      <w:r w:rsidR="00EE728D" w:rsidRPr="00CC1983">
        <w:t xml:space="preserve">that the success of a </w:t>
      </w:r>
      <w:r w:rsidR="00AA303B" w:rsidRPr="00CC1983">
        <w:t xml:space="preserve">communication campaign depends on people’s affinity to </w:t>
      </w:r>
      <w:r w:rsidR="00667E57" w:rsidRPr="00CC1983">
        <w:t>a</w:t>
      </w:r>
      <w:r w:rsidR="00AA303B" w:rsidRPr="00CC1983">
        <w:t xml:space="preserve"> cause, supports this argument. </w:t>
      </w:r>
      <w:r w:rsidR="00667E57" w:rsidRPr="00CC1983">
        <w:t>A</w:t>
      </w:r>
      <w:r w:rsidR="00AA303B" w:rsidRPr="00CC1983">
        <w:t xml:space="preserve">ffinity toward a social cause influences affective response </w:t>
      </w:r>
      <w:r w:rsidR="007A691A" w:rsidRPr="00CC1983">
        <w:t xml:space="preserve">(Barone </w:t>
      </w:r>
      <w:r w:rsidR="005F5028" w:rsidRPr="00CC1983">
        <w:t>et al.</w:t>
      </w:r>
      <w:r w:rsidR="00A96D01" w:rsidRPr="00CC1983">
        <w:t>,</w:t>
      </w:r>
      <w:r w:rsidR="007A691A" w:rsidRPr="00CC1983">
        <w:t xml:space="preserve"> 2007</w:t>
      </w:r>
      <w:r w:rsidR="00AA303B" w:rsidRPr="00CC1983">
        <w:t>)</w:t>
      </w:r>
      <w:r w:rsidR="00667E57" w:rsidRPr="00CC1983">
        <w:t>, and therefore:</w:t>
      </w:r>
    </w:p>
    <w:p w14:paraId="0687F5F0" w14:textId="2136D6C9" w:rsidR="00324F6B" w:rsidRPr="00CC1983" w:rsidRDefault="00324F6B" w:rsidP="00265F92">
      <w:pPr>
        <w:pStyle w:val="NormalWeb"/>
        <w:ind w:left="720"/>
        <w:rPr>
          <w:i/>
        </w:rPr>
      </w:pPr>
      <w:r w:rsidRPr="00CC1983">
        <w:rPr>
          <w:i/>
        </w:rPr>
        <w:lastRenderedPageBreak/>
        <w:t>H</w:t>
      </w:r>
      <w:r w:rsidR="001D7A53" w:rsidRPr="00CC1983">
        <w:rPr>
          <w:i/>
        </w:rPr>
        <w:t>1</w:t>
      </w:r>
      <w:r w:rsidRPr="00CC1983">
        <w:rPr>
          <w:i/>
        </w:rPr>
        <w:t xml:space="preserve">: </w:t>
      </w:r>
      <w:r w:rsidR="009C3D05" w:rsidRPr="00CC1983">
        <w:rPr>
          <w:i/>
        </w:rPr>
        <w:t>If consumers express p</w:t>
      </w:r>
      <w:r w:rsidRPr="00CC1983">
        <w:rPr>
          <w:i/>
        </w:rPr>
        <w:t>ositive affinity toward a social cause</w:t>
      </w:r>
      <w:r w:rsidR="00667E57" w:rsidRPr="00CC1983">
        <w:rPr>
          <w:i/>
        </w:rPr>
        <w:t>,</w:t>
      </w:r>
      <w:r w:rsidRPr="00CC1983">
        <w:rPr>
          <w:i/>
        </w:rPr>
        <w:t xml:space="preserve"> a</w:t>
      </w:r>
      <w:r w:rsidR="009C3D05" w:rsidRPr="00CC1983">
        <w:rPr>
          <w:i/>
        </w:rPr>
        <w:t xml:space="preserve"> positive </w:t>
      </w:r>
      <w:r w:rsidRPr="00CC1983">
        <w:rPr>
          <w:i/>
        </w:rPr>
        <w:t xml:space="preserve">increase in affective response to </w:t>
      </w:r>
      <w:r w:rsidR="00667E57" w:rsidRPr="00CC1983">
        <w:rPr>
          <w:i/>
        </w:rPr>
        <w:t>an</w:t>
      </w:r>
      <w:r w:rsidRPr="00CC1983">
        <w:rPr>
          <w:i/>
        </w:rPr>
        <w:t xml:space="preserve"> advertisement</w:t>
      </w:r>
      <w:r w:rsidR="00667E57" w:rsidRPr="00CC1983">
        <w:rPr>
          <w:i/>
        </w:rPr>
        <w:t xml:space="preserve"> develops</w:t>
      </w:r>
      <w:r w:rsidRPr="00CC1983">
        <w:rPr>
          <w:i/>
        </w:rPr>
        <w:t xml:space="preserve">. </w:t>
      </w:r>
    </w:p>
    <w:p w14:paraId="4FDAA46D" w14:textId="77777777" w:rsidR="009E0FB2" w:rsidRPr="00CC1983" w:rsidRDefault="009E0FB2" w:rsidP="005A0630">
      <w:pPr>
        <w:pStyle w:val="NormalWeb"/>
        <w:jc w:val="both"/>
      </w:pPr>
    </w:p>
    <w:p w14:paraId="184C18F2" w14:textId="173DAA00" w:rsidR="00A878F8" w:rsidRPr="00CC1983" w:rsidRDefault="005A0630" w:rsidP="00265F92">
      <w:pPr>
        <w:pStyle w:val="NormalWeb"/>
        <w:ind w:firstLine="708"/>
      </w:pPr>
      <w:r w:rsidRPr="00CC1983">
        <w:t xml:space="preserve">If, as Ehrenberg (2000) </w:t>
      </w:r>
      <w:r w:rsidR="00667E57" w:rsidRPr="00CC1983">
        <w:t>argues</w:t>
      </w:r>
      <w:r w:rsidRPr="00CC1983">
        <w:t>, the role of advertising is simply to enhance brand attitude</w:t>
      </w:r>
      <w:r w:rsidR="00667E57" w:rsidRPr="00CC1983">
        <w:t>s</w:t>
      </w:r>
      <w:r w:rsidRPr="00CC1983">
        <w:t xml:space="preserve">, </w:t>
      </w:r>
      <w:r w:rsidR="00667E57" w:rsidRPr="00CC1983">
        <w:t xml:space="preserve">it </w:t>
      </w:r>
      <w:r w:rsidRPr="00CC1983">
        <w:t>is a prerequisite for determining prior attitude</w:t>
      </w:r>
      <w:r w:rsidR="00667E57" w:rsidRPr="00CC1983">
        <w:t>s</w:t>
      </w:r>
      <w:r w:rsidRPr="00CC1983">
        <w:t xml:space="preserve"> not only toward the brand</w:t>
      </w:r>
      <w:r w:rsidR="00667E57" w:rsidRPr="00CC1983">
        <w:t>,</w:t>
      </w:r>
      <w:r w:rsidRPr="00CC1983">
        <w:t xml:space="preserve"> but </w:t>
      </w:r>
      <w:r w:rsidR="00667E57" w:rsidRPr="00CC1983">
        <w:t xml:space="preserve">also </w:t>
      </w:r>
      <w:r w:rsidRPr="00CC1983">
        <w:t xml:space="preserve">the cause. However, </w:t>
      </w:r>
      <w:r w:rsidR="00667E57" w:rsidRPr="00CC1983">
        <w:t xml:space="preserve">since </w:t>
      </w:r>
      <w:r w:rsidRPr="00CC1983">
        <w:t>the relationship between brand and ad</w:t>
      </w:r>
      <w:r w:rsidR="00667E57" w:rsidRPr="00CC1983">
        <w:t>vertisement</w:t>
      </w:r>
      <w:r w:rsidRPr="00CC1983">
        <w:t xml:space="preserve"> attitudes </w:t>
      </w:r>
      <w:r w:rsidR="00667E57" w:rsidRPr="00CC1983">
        <w:t xml:space="preserve">has been demonstrated </w:t>
      </w:r>
      <w:r w:rsidRPr="00CC1983">
        <w:t xml:space="preserve">empirically (Mitchell and Olson 1981; </w:t>
      </w:r>
      <w:proofErr w:type="spellStart"/>
      <w:r w:rsidRPr="00CC1983">
        <w:t>MacKenzie</w:t>
      </w:r>
      <w:proofErr w:type="spellEnd"/>
      <w:r w:rsidRPr="00CC1983">
        <w:t>, Lutz and Belch, 1986)</w:t>
      </w:r>
      <w:r w:rsidR="00667E57" w:rsidRPr="00CC1983">
        <w:t>,</w:t>
      </w:r>
      <w:r w:rsidRPr="00CC1983">
        <w:t xml:space="preserve"> </w:t>
      </w:r>
      <w:r w:rsidR="00667E57" w:rsidRPr="00CC1983">
        <w:t xml:space="preserve">and </w:t>
      </w:r>
      <w:r w:rsidRPr="00CC1983">
        <w:t>in more recent advertising research (</w:t>
      </w:r>
      <w:proofErr w:type="spellStart"/>
      <w:r w:rsidRPr="00CC1983">
        <w:t>Halkias</w:t>
      </w:r>
      <w:proofErr w:type="spellEnd"/>
      <w:r w:rsidRPr="00CC1983">
        <w:t xml:space="preserve"> and </w:t>
      </w:r>
      <w:proofErr w:type="spellStart"/>
      <w:r w:rsidRPr="00CC1983">
        <w:t>Kokkinaki</w:t>
      </w:r>
      <w:proofErr w:type="spellEnd"/>
      <w:r w:rsidRPr="00CC1983">
        <w:t xml:space="preserve">, 2014; </w:t>
      </w:r>
      <w:proofErr w:type="spellStart"/>
      <w:r w:rsidRPr="00CC1983">
        <w:t>Scheinin</w:t>
      </w:r>
      <w:proofErr w:type="spellEnd"/>
      <w:r w:rsidRPr="00CC1983">
        <w:t xml:space="preserve">, </w:t>
      </w:r>
      <w:proofErr w:type="spellStart"/>
      <w:r w:rsidRPr="00CC1983">
        <w:t>Varki</w:t>
      </w:r>
      <w:proofErr w:type="spellEnd"/>
      <w:r w:rsidRPr="00CC1983">
        <w:t>, and Ashley, 2011)</w:t>
      </w:r>
      <w:proofErr w:type="gramStart"/>
      <w:r w:rsidR="00FE7B87" w:rsidRPr="00CC1983">
        <w:t xml:space="preserve">, </w:t>
      </w:r>
      <w:r w:rsidRPr="00CC1983">
        <w:t xml:space="preserve"> th</w:t>
      </w:r>
      <w:r w:rsidR="00667E57" w:rsidRPr="00CC1983">
        <w:t>e</w:t>
      </w:r>
      <w:proofErr w:type="gramEnd"/>
      <w:r w:rsidR="00FE7B87" w:rsidRPr="00CC1983">
        <w:t xml:space="preserve"> relationship in our model is used,</w:t>
      </w:r>
      <w:r w:rsidRPr="00CC1983">
        <w:t xml:space="preserve"> but do not present it as a hypothesis.</w:t>
      </w:r>
      <w:r w:rsidR="00667E57" w:rsidRPr="00CC1983">
        <w:t xml:space="preserve"> R</w:t>
      </w:r>
      <w:r w:rsidRPr="00CC1983">
        <w:t>egard</w:t>
      </w:r>
      <w:r w:rsidR="00667E57" w:rsidRPr="00CC1983">
        <w:t>ing</w:t>
      </w:r>
      <w:r w:rsidRPr="00CC1983">
        <w:t xml:space="preserve"> the synergistic effect of </w:t>
      </w:r>
      <w:r w:rsidR="003636DE" w:rsidRPr="00CC1983">
        <w:t xml:space="preserve">brand-cause </w:t>
      </w:r>
      <w:r w:rsidRPr="00CC1983">
        <w:t>strategic alliance</w:t>
      </w:r>
      <w:r w:rsidR="00667E57" w:rsidRPr="00CC1983">
        <w:t>s</w:t>
      </w:r>
      <w:r w:rsidRPr="00CC1983">
        <w:t xml:space="preserve">, when consumers perceive both </w:t>
      </w:r>
      <w:r w:rsidR="00667E57" w:rsidRPr="00CC1983">
        <w:t xml:space="preserve">as </w:t>
      </w:r>
      <w:r w:rsidRPr="00CC1983">
        <w:t>an o</w:t>
      </w:r>
      <w:r w:rsidR="003636DE" w:rsidRPr="00CC1983">
        <w:t>vert</w:t>
      </w:r>
      <w:r w:rsidRPr="00CC1983">
        <w:t xml:space="preserve"> connection, the </w:t>
      </w:r>
      <w:r w:rsidR="003636DE" w:rsidRPr="00CC1983">
        <w:t xml:space="preserve">meaning </w:t>
      </w:r>
      <w:r w:rsidRPr="00CC1983">
        <w:t xml:space="preserve">transfer model proposes a </w:t>
      </w:r>
      <w:r w:rsidR="003636DE" w:rsidRPr="00CC1983">
        <w:t>transmission</w:t>
      </w:r>
      <w:r w:rsidRPr="00CC1983">
        <w:t xml:space="preserve"> of </w:t>
      </w:r>
      <w:r w:rsidR="003636DE" w:rsidRPr="00CC1983">
        <w:t xml:space="preserve">emotional resources from cause to brand </w:t>
      </w:r>
      <w:r w:rsidR="004D45AF" w:rsidRPr="00CC1983">
        <w:t>(</w:t>
      </w:r>
      <w:proofErr w:type="spellStart"/>
      <w:r w:rsidR="003636DE" w:rsidRPr="00CC1983">
        <w:t>Hoeffler</w:t>
      </w:r>
      <w:proofErr w:type="spellEnd"/>
      <w:r w:rsidR="003636DE" w:rsidRPr="00CC1983">
        <w:t xml:space="preserve"> and Keller, 2002; </w:t>
      </w:r>
      <w:r w:rsidR="004D45AF" w:rsidRPr="00CC1983">
        <w:t xml:space="preserve">Ellen </w:t>
      </w:r>
      <w:r w:rsidR="005F5028" w:rsidRPr="00CC1983">
        <w:t>et al.</w:t>
      </w:r>
      <w:r w:rsidR="00A96D01" w:rsidRPr="00CC1983">
        <w:t>,</w:t>
      </w:r>
      <w:r w:rsidR="004D45AF" w:rsidRPr="00CC1983">
        <w:t xml:space="preserve"> 2006; </w:t>
      </w:r>
      <w:proofErr w:type="spellStart"/>
      <w:r w:rsidR="007A691A" w:rsidRPr="00CC1983">
        <w:t>Bigné-Alcañiz</w:t>
      </w:r>
      <w:proofErr w:type="spellEnd"/>
      <w:r w:rsidR="007A691A" w:rsidRPr="00CC1983">
        <w:t xml:space="preserve"> </w:t>
      </w:r>
      <w:r w:rsidR="005F5028" w:rsidRPr="00CC1983">
        <w:t>et al</w:t>
      </w:r>
      <w:r w:rsidR="005F5028" w:rsidRPr="00CC1983">
        <w:rPr>
          <w:i/>
        </w:rPr>
        <w:t>.</w:t>
      </w:r>
      <w:r w:rsidR="00A96D01" w:rsidRPr="00CC1983">
        <w:rPr>
          <w:i/>
        </w:rPr>
        <w:t>,</w:t>
      </w:r>
      <w:r w:rsidR="007A691A" w:rsidRPr="00CC1983">
        <w:t xml:space="preserve"> 2009</w:t>
      </w:r>
      <w:r w:rsidR="004D45AF" w:rsidRPr="00CC1983">
        <w:t xml:space="preserve">; </w:t>
      </w:r>
      <w:proofErr w:type="spellStart"/>
      <w:r w:rsidR="007A691A" w:rsidRPr="00CC1983">
        <w:t>Samu</w:t>
      </w:r>
      <w:proofErr w:type="spellEnd"/>
      <w:r w:rsidR="007A691A" w:rsidRPr="00CC1983">
        <w:t xml:space="preserve"> </w:t>
      </w:r>
      <w:r w:rsidR="00A96D01" w:rsidRPr="00CC1983">
        <w:t>and</w:t>
      </w:r>
      <w:r w:rsidR="007A691A" w:rsidRPr="00CC1983">
        <w:t xml:space="preserve"> </w:t>
      </w:r>
      <w:proofErr w:type="spellStart"/>
      <w:r w:rsidR="007A691A" w:rsidRPr="00CC1983">
        <w:t>Wymer</w:t>
      </w:r>
      <w:proofErr w:type="spellEnd"/>
      <w:r w:rsidR="00A96D01" w:rsidRPr="00CC1983">
        <w:t>,</w:t>
      </w:r>
      <w:r w:rsidR="007A691A" w:rsidRPr="00CC1983">
        <w:t xml:space="preserve"> 2009</w:t>
      </w:r>
      <w:r w:rsidR="004D45AF" w:rsidRPr="00CC1983">
        <w:t>)</w:t>
      </w:r>
      <w:r w:rsidR="00667E57" w:rsidRPr="00CC1983">
        <w:t>;</w:t>
      </w:r>
      <w:r w:rsidR="004D45AF" w:rsidRPr="00CC1983">
        <w:t xml:space="preserve"> </w:t>
      </w:r>
      <w:proofErr w:type="spellStart"/>
      <w:r w:rsidR="00684E32" w:rsidRPr="00CC1983">
        <w:t>favorable</w:t>
      </w:r>
      <w:proofErr w:type="spellEnd"/>
      <w:r w:rsidR="00684E32" w:rsidRPr="00CC1983">
        <w:t xml:space="preserve"> attitude</w:t>
      </w:r>
      <w:r w:rsidR="00667E57" w:rsidRPr="00CC1983">
        <w:t>s</w:t>
      </w:r>
      <w:r w:rsidR="00684E32" w:rsidRPr="00CC1983">
        <w:t xml:space="preserve"> toward a sponsored cause lead to favourable attitudes toward </w:t>
      </w:r>
      <w:r w:rsidR="00667E57" w:rsidRPr="00CC1983">
        <w:t>a</w:t>
      </w:r>
      <w:r w:rsidR="00684E32" w:rsidRPr="00CC1983">
        <w:t xml:space="preserve"> sponsoring brand, triggered by creation of new emotional association</w:t>
      </w:r>
      <w:r w:rsidR="00667E57" w:rsidRPr="00CC1983">
        <w:t>s</w:t>
      </w:r>
      <w:r w:rsidR="00684E32" w:rsidRPr="00CC1983">
        <w:t xml:space="preserve"> with the brand (</w:t>
      </w:r>
      <w:r w:rsidR="007A691A" w:rsidRPr="00CC1983">
        <w:t xml:space="preserve">Simmons </w:t>
      </w:r>
      <w:r w:rsidR="00AD6643" w:rsidRPr="00CC1983">
        <w:t>and</w:t>
      </w:r>
      <w:r w:rsidR="007A691A" w:rsidRPr="00CC1983">
        <w:t xml:space="preserve"> Becker-Olsen</w:t>
      </w:r>
      <w:r w:rsidR="00AD6643" w:rsidRPr="00CC1983">
        <w:t>,</w:t>
      </w:r>
      <w:r w:rsidR="007A691A" w:rsidRPr="00CC1983">
        <w:t xml:space="preserve"> 2006</w:t>
      </w:r>
      <w:r w:rsidR="00684E32" w:rsidRPr="00CC1983">
        <w:t>).</w:t>
      </w:r>
      <w:r w:rsidR="00667E57" w:rsidRPr="00CC1983">
        <w:t xml:space="preserve"> </w:t>
      </w:r>
      <w:r w:rsidR="004D45AF" w:rsidRPr="00CC1983">
        <w:t>This is consistent</w:t>
      </w:r>
      <w:r w:rsidR="00667E57" w:rsidRPr="00CC1983">
        <w:t xml:space="preserve"> </w:t>
      </w:r>
      <w:r w:rsidR="004D45AF" w:rsidRPr="00CC1983">
        <w:t xml:space="preserve">with research </w:t>
      </w:r>
      <w:r w:rsidR="00667E57" w:rsidRPr="00CC1983">
        <w:t>that</w:t>
      </w:r>
      <w:r w:rsidR="00444145" w:rsidRPr="00CC1983">
        <w:t xml:space="preserve"> </w:t>
      </w:r>
      <w:r w:rsidR="004D45AF" w:rsidRPr="00CC1983">
        <w:t xml:space="preserve">demonstrates </w:t>
      </w:r>
      <w:r w:rsidR="00444145" w:rsidRPr="00CC1983">
        <w:t xml:space="preserve">that </w:t>
      </w:r>
      <w:r w:rsidR="004D45AF" w:rsidRPr="00CC1983">
        <w:t xml:space="preserve">consumer attitudes toward a brand </w:t>
      </w:r>
      <w:r w:rsidR="00444145" w:rsidRPr="00CC1983">
        <w:t>relate</w:t>
      </w:r>
      <w:r w:rsidR="00667E57" w:rsidRPr="00CC1983">
        <w:t xml:space="preserve"> closely with </w:t>
      </w:r>
      <w:r w:rsidR="004D45AF" w:rsidRPr="00CC1983">
        <w:t>attitudes toward brand alliances (</w:t>
      </w:r>
      <w:proofErr w:type="spellStart"/>
      <w:r w:rsidR="007A691A" w:rsidRPr="00CC1983">
        <w:t>Simonin</w:t>
      </w:r>
      <w:proofErr w:type="spellEnd"/>
      <w:r w:rsidR="007A691A" w:rsidRPr="00CC1983">
        <w:t xml:space="preserve"> </w:t>
      </w:r>
      <w:r w:rsidR="00AD6643" w:rsidRPr="00CC1983">
        <w:t>and</w:t>
      </w:r>
      <w:r w:rsidR="007A691A" w:rsidRPr="00CC1983">
        <w:t xml:space="preserve"> Ruth</w:t>
      </w:r>
      <w:r w:rsidR="00AD6643" w:rsidRPr="00CC1983">
        <w:t>,</w:t>
      </w:r>
      <w:r w:rsidR="007A691A" w:rsidRPr="00CC1983">
        <w:t xml:space="preserve"> 1998</w:t>
      </w:r>
      <w:r w:rsidR="004D45AF" w:rsidRPr="00CC1983">
        <w:t>)</w:t>
      </w:r>
      <w:r w:rsidR="00667E57" w:rsidRPr="00CC1983">
        <w:t xml:space="preserve"> and</w:t>
      </w:r>
      <w:r w:rsidR="003636DE" w:rsidRPr="00CC1983">
        <w:t xml:space="preserve"> </w:t>
      </w:r>
      <w:r w:rsidR="004D45AF" w:rsidRPr="00CC1983">
        <w:t>brand extensions (</w:t>
      </w:r>
      <w:r w:rsidR="007A691A" w:rsidRPr="00CC1983">
        <w:t>Sullivan</w:t>
      </w:r>
      <w:r w:rsidR="00AD6643" w:rsidRPr="00CC1983">
        <w:t>,</w:t>
      </w:r>
      <w:r w:rsidR="007A691A" w:rsidRPr="00CC1983">
        <w:t xml:space="preserve"> 1990</w:t>
      </w:r>
      <w:r w:rsidR="004D45AF" w:rsidRPr="00CC1983">
        <w:t>)</w:t>
      </w:r>
      <w:r w:rsidR="00667E57" w:rsidRPr="00CC1983">
        <w:t>,</w:t>
      </w:r>
      <w:r w:rsidR="003636DE" w:rsidRPr="00CC1983">
        <w:t xml:space="preserve"> and working together, they achieve superior results in comparison </w:t>
      </w:r>
      <w:r w:rsidR="00667E57" w:rsidRPr="00CC1983">
        <w:t>to</w:t>
      </w:r>
      <w:r w:rsidR="003636DE" w:rsidRPr="00CC1983">
        <w:t xml:space="preserve"> when each </w:t>
      </w:r>
      <w:r w:rsidR="00667E57" w:rsidRPr="00CC1983">
        <w:t>operates</w:t>
      </w:r>
      <w:r w:rsidR="003636DE" w:rsidRPr="00CC1983">
        <w:t xml:space="preserve"> alone. </w:t>
      </w:r>
      <w:r w:rsidR="00667E57" w:rsidRPr="00CC1983">
        <w:t>Concerning</w:t>
      </w:r>
      <w:r w:rsidR="003636DE" w:rsidRPr="00CC1983">
        <w:t xml:space="preserve"> brand alliances, Park et al. (1996) found that partners </w:t>
      </w:r>
      <w:r w:rsidR="00667E57" w:rsidRPr="00CC1983">
        <w:t>achieve</w:t>
      </w:r>
      <w:r w:rsidR="003636DE" w:rsidRPr="00CC1983">
        <w:t xml:space="preserve"> greater success when complementary attributes fit.</w:t>
      </w:r>
      <w:r w:rsidR="004D45AF" w:rsidRPr="00CC1983">
        <w:t xml:space="preserve"> The </w:t>
      </w:r>
      <w:r w:rsidR="00667E57" w:rsidRPr="00CC1983">
        <w:t>degree</w:t>
      </w:r>
      <w:r w:rsidR="004D45AF" w:rsidRPr="00CC1983">
        <w:t xml:space="preserve"> of brand-cause fit affects the credibility of advertising campaigns and </w:t>
      </w:r>
      <w:r w:rsidR="00667E57" w:rsidRPr="00CC1983">
        <w:t xml:space="preserve">consumers’ </w:t>
      </w:r>
      <w:r w:rsidR="004D45AF" w:rsidRPr="00CC1983">
        <w:t>emotional perceptions</w:t>
      </w:r>
      <w:r w:rsidR="00444145" w:rsidRPr="00CC1983">
        <w:t xml:space="preserve"> </w:t>
      </w:r>
      <w:r w:rsidR="004D45AF" w:rsidRPr="00CC1983">
        <w:t>(</w:t>
      </w:r>
      <w:proofErr w:type="spellStart"/>
      <w:r w:rsidR="007A691A" w:rsidRPr="00CC1983">
        <w:t>Buil</w:t>
      </w:r>
      <w:proofErr w:type="spellEnd"/>
      <w:r w:rsidR="007A691A" w:rsidRPr="00CC1983">
        <w:t xml:space="preserve"> </w:t>
      </w:r>
      <w:r w:rsidR="00AD6643" w:rsidRPr="00CC1983">
        <w:t>et al.,</w:t>
      </w:r>
      <w:r w:rsidR="007A691A" w:rsidRPr="00CC1983">
        <w:t xml:space="preserve"> 2012</w:t>
      </w:r>
      <w:r w:rsidR="004D45AF" w:rsidRPr="00CC1983">
        <w:t>).</w:t>
      </w:r>
      <w:r w:rsidR="003636DE" w:rsidRPr="00CC1983">
        <w:t xml:space="preserve"> </w:t>
      </w:r>
      <w:r w:rsidR="00684E32" w:rsidRPr="00CC1983">
        <w:rPr>
          <w:bCs/>
        </w:rPr>
        <w:t>When a firm incorporates information about social-cause sponsoring in advertisements</w:t>
      </w:r>
      <w:r w:rsidR="009E0FB2" w:rsidRPr="00CC1983">
        <w:rPr>
          <w:bCs/>
        </w:rPr>
        <w:t>,</w:t>
      </w:r>
      <w:r w:rsidR="00684E32" w:rsidRPr="00CC1983">
        <w:rPr>
          <w:bCs/>
        </w:rPr>
        <w:t xml:space="preserve"> and consumers perceive </w:t>
      </w:r>
      <w:r w:rsidR="00204263" w:rsidRPr="00CC1983">
        <w:rPr>
          <w:bCs/>
        </w:rPr>
        <w:t xml:space="preserve">that </w:t>
      </w:r>
      <w:r w:rsidR="00684E32" w:rsidRPr="00CC1983">
        <w:rPr>
          <w:bCs/>
        </w:rPr>
        <w:t xml:space="preserve">this support has a high degree of fit, </w:t>
      </w:r>
      <w:r w:rsidR="00204263" w:rsidRPr="00CC1983">
        <w:rPr>
          <w:bCs/>
        </w:rPr>
        <w:t>such</w:t>
      </w:r>
      <w:r w:rsidR="00684E32" w:rsidRPr="00CC1983">
        <w:rPr>
          <w:bCs/>
        </w:rPr>
        <w:t xml:space="preserve"> coherence reinforces </w:t>
      </w:r>
      <w:r w:rsidR="00204263" w:rsidRPr="00CC1983">
        <w:rPr>
          <w:bCs/>
        </w:rPr>
        <w:t xml:space="preserve">the </w:t>
      </w:r>
      <w:r w:rsidR="00684E32" w:rsidRPr="00CC1983">
        <w:rPr>
          <w:bCs/>
        </w:rPr>
        <w:t>company</w:t>
      </w:r>
      <w:r w:rsidR="00667E57" w:rsidRPr="00CC1983">
        <w:rPr>
          <w:bCs/>
        </w:rPr>
        <w:t>’s</w:t>
      </w:r>
      <w:r w:rsidR="00684E32" w:rsidRPr="00CC1983">
        <w:rPr>
          <w:bCs/>
        </w:rPr>
        <w:t xml:space="preserve"> image (</w:t>
      </w:r>
      <w:r w:rsidR="007A691A" w:rsidRPr="00CC1983">
        <w:rPr>
          <w:bCs/>
        </w:rPr>
        <w:t xml:space="preserve">Menon </w:t>
      </w:r>
      <w:r w:rsidR="00AD6643" w:rsidRPr="00CC1983">
        <w:rPr>
          <w:bCs/>
        </w:rPr>
        <w:t>and</w:t>
      </w:r>
      <w:r w:rsidR="007A691A" w:rsidRPr="00CC1983">
        <w:rPr>
          <w:bCs/>
        </w:rPr>
        <w:t xml:space="preserve"> </w:t>
      </w:r>
      <w:proofErr w:type="spellStart"/>
      <w:r w:rsidR="007A691A" w:rsidRPr="00CC1983">
        <w:rPr>
          <w:bCs/>
        </w:rPr>
        <w:t>Kanh</w:t>
      </w:r>
      <w:proofErr w:type="spellEnd"/>
      <w:r w:rsidR="00AD6643" w:rsidRPr="00CC1983">
        <w:rPr>
          <w:bCs/>
        </w:rPr>
        <w:t>,</w:t>
      </w:r>
      <w:r w:rsidR="007A691A" w:rsidRPr="00CC1983">
        <w:rPr>
          <w:bCs/>
        </w:rPr>
        <w:t xml:space="preserve"> 2003</w:t>
      </w:r>
      <w:r w:rsidR="00684E32" w:rsidRPr="00CC1983">
        <w:rPr>
          <w:bCs/>
        </w:rPr>
        <w:t>).</w:t>
      </w:r>
      <w:r w:rsidR="00667E57" w:rsidRPr="00CC1983">
        <w:rPr>
          <w:bCs/>
        </w:rPr>
        <w:t xml:space="preserve"> C</w:t>
      </w:r>
      <w:r w:rsidR="0025547C" w:rsidRPr="00CC1983">
        <w:t xml:space="preserve">o-branding </w:t>
      </w:r>
      <w:r w:rsidR="0025547C" w:rsidRPr="00CC1983">
        <w:lastRenderedPageBreak/>
        <w:t>strategic fit m</w:t>
      </w:r>
      <w:r w:rsidR="00667E57" w:rsidRPr="00CC1983">
        <w:t>ight</w:t>
      </w:r>
      <w:r w:rsidR="0025547C" w:rsidRPr="00CC1983">
        <w:t xml:space="preserve"> contribute to greater confidence, </w:t>
      </w:r>
      <w:r w:rsidR="005F7442" w:rsidRPr="00CC1983">
        <w:t xml:space="preserve">thereby </w:t>
      </w:r>
      <w:r w:rsidR="0025547C" w:rsidRPr="00CC1983">
        <w:t>strengthen</w:t>
      </w:r>
      <w:r w:rsidR="005F7442" w:rsidRPr="00CC1983">
        <w:t>ing</w:t>
      </w:r>
      <w:r w:rsidR="0025547C" w:rsidRPr="00CC1983">
        <w:t xml:space="preserve"> brand notoriety a</w:t>
      </w:r>
      <w:r w:rsidR="00AD6643" w:rsidRPr="00CC1983">
        <w:t>nd joint credibility (</w:t>
      </w:r>
      <w:proofErr w:type="spellStart"/>
      <w:r w:rsidR="00AD6643" w:rsidRPr="00CC1983">
        <w:t>Hoeffler</w:t>
      </w:r>
      <w:proofErr w:type="spellEnd"/>
      <w:r w:rsidR="00AD6643" w:rsidRPr="00CC1983">
        <w:t xml:space="preserve"> and</w:t>
      </w:r>
      <w:r w:rsidR="0025547C" w:rsidRPr="00CC1983">
        <w:t xml:space="preserve"> Keller</w:t>
      </w:r>
      <w:r w:rsidR="00AD6643" w:rsidRPr="00CC1983">
        <w:t>,</w:t>
      </w:r>
      <w:r w:rsidR="0025547C" w:rsidRPr="00CC1983">
        <w:t xml:space="preserve"> 2002; Lafferty et al.</w:t>
      </w:r>
      <w:r w:rsidR="00AD6643" w:rsidRPr="00CC1983">
        <w:t xml:space="preserve">, 2004; </w:t>
      </w:r>
      <w:proofErr w:type="spellStart"/>
      <w:r w:rsidR="00AD6643" w:rsidRPr="00CC1983">
        <w:t>Polonsky</w:t>
      </w:r>
      <w:proofErr w:type="spellEnd"/>
      <w:r w:rsidR="00AD6643" w:rsidRPr="00CC1983">
        <w:t xml:space="preserve"> and</w:t>
      </w:r>
      <w:r w:rsidR="0025547C" w:rsidRPr="00CC1983">
        <w:t xml:space="preserve"> Speed</w:t>
      </w:r>
      <w:r w:rsidR="00AD6643" w:rsidRPr="00CC1983">
        <w:t>,</w:t>
      </w:r>
      <w:r w:rsidR="0025547C" w:rsidRPr="00CC1983">
        <w:t xml:space="preserve"> 2001). </w:t>
      </w:r>
      <w:r w:rsidR="00667E57" w:rsidRPr="00CC1983">
        <w:t>Since</w:t>
      </w:r>
      <w:r w:rsidR="00A878F8" w:rsidRPr="00CC1983">
        <w:t xml:space="preserve"> this study </w:t>
      </w:r>
      <w:r w:rsidR="00667E57" w:rsidRPr="00CC1983">
        <w:t>constructs</w:t>
      </w:r>
      <w:r w:rsidR="00A878F8" w:rsidRPr="00CC1983">
        <w:t xml:space="preserve"> an artificial</w:t>
      </w:r>
      <w:r w:rsidR="009E0FB2" w:rsidRPr="00CC1983">
        <w:t>,</w:t>
      </w:r>
      <w:r w:rsidR="00A878F8" w:rsidRPr="00CC1983">
        <w:t xml:space="preserve"> strategic</w:t>
      </w:r>
      <w:r w:rsidR="009E0FB2" w:rsidRPr="00CC1983">
        <w:t>,</w:t>
      </w:r>
      <w:r w:rsidR="00A878F8" w:rsidRPr="00CC1983">
        <w:t xml:space="preserve"> brand-cause alliance</w:t>
      </w:r>
      <w:proofErr w:type="gramStart"/>
      <w:r w:rsidR="009E0FB2" w:rsidRPr="00CC1983">
        <w:t>,</w:t>
      </w:r>
      <w:r w:rsidR="00FE7B87" w:rsidRPr="00CC1983">
        <w:t xml:space="preserve"> </w:t>
      </w:r>
      <w:r w:rsidR="00A878F8" w:rsidRPr="00CC1983">
        <w:t xml:space="preserve"> exploratory</w:t>
      </w:r>
      <w:proofErr w:type="gramEnd"/>
      <w:r w:rsidR="00A878F8" w:rsidRPr="00CC1983">
        <w:t xml:space="preserve"> analys</w:t>
      </w:r>
      <w:r w:rsidR="00667E57" w:rsidRPr="00CC1983">
        <w:t>e</w:t>
      </w:r>
      <w:r w:rsidR="00A878F8" w:rsidRPr="00CC1983">
        <w:t xml:space="preserve">s </w:t>
      </w:r>
      <w:r w:rsidR="00FE7B87" w:rsidRPr="00CC1983">
        <w:t xml:space="preserve">are used </w:t>
      </w:r>
      <w:r w:rsidR="00A878F8" w:rsidRPr="00CC1983">
        <w:t xml:space="preserve">to determine which strategic fit variables from </w:t>
      </w:r>
      <w:proofErr w:type="spellStart"/>
      <w:r w:rsidR="00A878F8" w:rsidRPr="00CC1983">
        <w:t>Zdravkovic</w:t>
      </w:r>
      <w:proofErr w:type="spellEnd"/>
      <w:r w:rsidR="00A878F8" w:rsidRPr="00CC1983">
        <w:t xml:space="preserve"> et al. (2010) generate positive synergies </w:t>
      </w:r>
      <w:r w:rsidR="00667E57" w:rsidRPr="00CC1983">
        <w:t>from</w:t>
      </w:r>
      <w:r w:rsidR="00A878F8" w:rsidRPr="00CC1983">
        <w:t xml:space="preserve"> the affective response</w:t>
      </w:r>
      <w:r w:rsidR="00667E57" w:rsidRPr="00CC1983">
        <w:t>s</w:t>
      </w:r>
      <w:r w:rsidR="00A878F8" w:rsidRPr="00CC1983">
        <w:t xml:space="preserve"> of advertising. The</w:t>
      </w:r>
      <w:r w:rsidR="00667E57" w:rsidRPr="00CC1983">
        <w:t>re</w:t>
      </w:r>
      <w:r w:rsidR="00A878F8" w:rsidRPr="00CC1983">
        <w:t>fore:</w:t>
      </w:r>
    </w:p>
    <w:p w14:paraId="7A4645DC" w14:textId="77777777" w:rsidR="009E0FB2" w:rsidRPr="00CC1983" w:rsidRDefault="009E0FB2" w:rsidP="00265F92">
      <w:pPr>
        <w:pStyle w:val="NormalWeb"/>
        <w:ind w:left="720"/>
      </w:pPr>
    </w:p>
    <w:p w14:paraId="2BB99856" w14:textId="5A53B7B5" w:rsidR="00AA303B" w:rsidRPr="00CC1983" w:rsidRDefault="00AA303B" w:rsidP="00265F92">
      <w:pPr>
        <w:pStyle w:val="NormalWeb"/>
        <w:ind w:left="720"/>
        <w:rPr>
          <w:i/>
        </w:rPr>
      </w:pPr>
      <w:r w:rsidRPr="00CC1983">
        <w:rPr>
          <w:i/>
        </w:rPr>
        <w:t>H</w:t>
      </w:r>
      <w:r w:rsidR="001D7A53" w:rsidRPr="00CC1983">
        <w:rPr>
          <w:i/>
        </w:rPr>
        <w:t>2</w:t>
      </w:r>
      <w:r w:rsidRPr="00CC1983">
        <w:rPr>
          <w:i/>
        </w:rPr>
        <w:t xml:space="preserve">: </w:t>
      </w:r>
      <w:r w:rsidR="00A878F8" w:rsidRPr="00CC1983">
        <w:rPr>
          <w:i/>
        </w:rPr>
        <w:t>If a brand and cause have a strategic fit, any of the five strategic fit dimensions generate</w:t>
      </w:r>
      <w:r w:rsidR="00667E57" w:rsidRPr="00CC1983">
        <w:rPr>
          <w:i/>
        </w:rPr>
        <w:t>s</w:t>
      </w:r>
      <w:r w:rsidR="00A878F8" w:rsidRPr="00CC1983">
        <w:rPr>
          <w:i/>
        </w:rPr>
        <w:t xml:space="preserve"> positive synergies </w:t>
      </w:r>
      <w:r w:rsidR="00667E57" w:rsidRPr="00CC1983">
        <w:rPr>
          <w:i/>
        </w:rPr>
        <w:t>from</w:t>
      </w:r>
      <w:r w:rsidR="00A878F8" w:rsidRPr="00CC1983">
        <w:rPr>
          <w:i/>
        </w:rPr>
        <w:t xml:space="preserve"> affective responses of a joint advertisement. </w:t>
      </w:r>
    </w:p>
    <w:p w14:paraId="58BB6F1F" w14:textId="77777777" w:rsidR="009E0FB2" w:rsidRPr="00CC1983" w:rsidRDefault="009E0FB2" w:rsidP="00265F92">
      <w:pPr>
        <w:pStyle w:val="NormalWeb"/>
        <w:ind w:firstLine="708"/>
      </w:pPr>
    </w:p>
    <w:p w14:paraId="04A4D81E" w14:textId="10F7FBE0" w:rsidR="00AA303B" w:rsidRPr="00CC1983" w:rsidRDefault="00FE7B87" w:rsidP="00265F92">
      <w:pPr>
        <w:pStyle w:val="NormalWeb"/>
        <w:ind w:firstLine="708"/>
      </w:pPr>
      <w:r w:rsidRPr="00CC1983">
        <w:t xml:space="preserve"> T</w:t>
      </w:r>
      <w:r w:rsidR="0040461A" w:rsidRPr="00CC1983">
        <w:t>wo more relationships</w:t>
      </w:r>
      <w:r w:rsidRPr="00CC1983">
        <w:t xml:space="preserve"> are added</w:t>
      </w:r>
      <w:r w:rsidR="005F7442" w:rsidRPr="00CC1983">
        <w:t>:</w:t>
      </w:r>
      <w:r w:rsidR="0040461A" w:rsidRPr="00CC1983">
        <w:t xml:space="preserve"> emotional response</w:t>
      </w:r>
      <w:r w:rsidR="00667E57" w:rsidRPr="00CC1983">
        <w:t>s</w:t>
      </w:r>
      <w:r w:rsidR="0040461A" w:rsidRPr="00CC1983">
        <w:t xml:space="preserve"> and strength of </w:t>
      </w:r>
      <w:r w:rsidR="00A2696A" w:rsidRPr="00CC1983">
        <w:t>a</w:t>
      </w:r>
      <w:r w:rsidR="0053740E" w:rsidRPr="00CC1983">
        <w:t xml:space="preserve"> </w:t>
      </w:r>
      <w:r w:rsidR="0040461A" w:rsidRPr="00CC1983">
        <w:t xml:space="preserve">message </w:t>
      </w:r>
      <w:r w:rsidR="0053740E" w:rsidRPr="00CC1983">
        <w:t xml:space="preserve">that </w:t>
      </w:r>
      <w:r w:rsidR="0040461A" w:rsidRPr="00CC1983">
        <w:t>influence purchase intention</w:t>
      </w:r>
      <w:r w:rsidR="0053740E" w:rsidRPr="00CC1983">
        <w:t>s.</w:t>
      </w:r>
      <w:r w:rsidR="0040461A" w:rsidRPr="00CC1983">
        <w:t xml:space="preserve"> </w:t>
      </w:r>
      <w:r w:rsidR="0053740E" w:rsidRPr="00CC1983">
        <w:t>N</w:t>
      </w:r>
      <w:r w:rsidR="005F7442" w:rsidRPr="00CC1983">
        <w:t>either</w:t>
      </w:r>
      <w:r w:rsidR="0025547C" w:rsidRPr="00CC1983">
        <w:t xml:space="preserve"> r</w:t>
      </w:r>
      <w:r w:rsidR="0040461A" w:rsidRPr="00CC1983">
        <w:t>elationship</w:t>
      </w:r>
      <w:r w:rsidR="005F7442" w:rsidRPr="00CC1983">
        <w:t xml:space="preserve"> is</w:t>
      </w:r>
      <w:r w:rsidR="0040461A" w:rsidRPr="00CC1983">
        <w:t xml:space="preserve"> proposed as </w:t>
      </w:r>
      <w:r w:rsidR="005F7442" w:rsidRPr="00CC1983">
        <w:t xml:space="preserve">a </w:t>
      </w:r>
      <w:r w:rsidR="0040461A" w:rsidRPr="00CC1983">
        <w:t>hypothes</w:t>
      </w:r>
      <w:r w:rsidR="005F7442" w:rsidRPr="00CC1983">
        <w:t>i</w:t>
      </w:r>
      <w:r w:rsidR="0040461A" w:rsidRPr="00CC1983">
        <w:t>s</w:t>
      </w:r>
      <w:r w:rsidR="00A2696A" w:rsidRPr="00CC1983">
        <w:t>,</w:t>
      </w:r>
      <w:r w:rsidR="0040461A" w:rsidRPr="00CC1983">
        <w:t xml:space="preserve"> because they have </w:t>
      </w:r>
      <w:r w:rsidR="0001678D" w:rsidRPr="00CC1983">
        <w:t xml:space="preserve">both </w:t>
      </w:r>
      <w:r w:rsidR="0040461A" w:rsidRPr="00CC1983">
        <w:t xml:space="preserve">been demonstrated </w:t>
      </w:r>
      <w:r w:rsidR="0053740E" w:rsidRPr="00CC1983">
        <w:t xml:space="preserve">broadly </w:t>
      </w:r>
      <w:r w:rsidR="0040461A" w:rsidRPr="00CC1983">
        <w:t>in the literature</w:t>
      </w:r>
      <w:r w:rsidR="0025547C" w:rsidRPr="00CC1983">
        <w:t xml:space="preserve"> (Pham and Avnet, 2004)</w:t>
      </w:r>
      <w:r w:rsidR="0040461A" w:rsidRPr="00CC1983">
        <w:t xml:space="preserve">. </w:t>
      </w:r>
      <w:r w:rsidR="004D2D4D" w:rsidRPr="00CC1983">
        <w:t>Two</w:t>
      </w:r>
      <w:r w:rsidR="00AA303B" w:rsidRPr="00CC1983">
        <w:t xml:space="preserve"> hypothes</w:t>
      </w:r>
      <w:r w:rsidR="0053740E" w:rsidRPr="00CC1983">
        <w:t>e</w:t>
      </w:r>
      <w:r w:rsidR="00AA303B" w:rsidRPr="00CC1983">
        <w:t xml:space="preserve">s </w:t>
      </w:r>
      <w:r w:rsidR="00331A4C" w:rsidRPr="00CC1983">
        <w:t xml:space="preserve">and </w:t>
      </w:r>
      <w:r w:rsidR="0001678D" w:rsidRPr="00CC1983">
        <w:t>a</w:t>
      </w:r>
      <w:r w:rsidR="00473D6A" w:rsidRPr="00CC1983">
        <w:t xml:space="preserve"> </w:t>
      </w:r>
      <w:r w:rsidR="00331A4C" w:rsidRPr="00CC1983">
        <w:t xml:space="preserve">relationship </w:t>
      </w:r>
      <w:r w:rsidR="00AA303B" w:rsidRPr="00CC1983">
        <w:t xml:space="preserve">summary </w:t>
      </w:r>
      <w:r w:rsidR="0053740E" w:rsidRPr="00CC1983">
        <w:t>are shown in the model in Figure 1</w:t>
      </w:r>
      <w:r w:rsidR="00473D6A" w:rsidRPr="00CC1983">
        <w:t>,</w:t>
      </w:r>
      <w:r w:rsidR="00AA303B" w:rsidRPr="00CC1983">
        <w:t xml:space="preserve"> </w:t>
      </w:r>
      <w:r w:rsidR="0053740E" w:rsidRPr="00CC1983">
        <w:t xml:space="preserve">which suggests </w:t>
      </w:r>
      <w:proofErr w:type="gramStart"/>
      <w:r w:rsidR="0053740E" w:rsidRPr="00CC1983">
        <w:t>that</w:t>
      </w:r>
      <w:proofErr w:type="gramEnd"/>
      <w:r w:rsidR="0053740E" w:rsidRPr="00CC1983">
        <w:t xml:space="preserve"> </w:t>
      </w:r>
      <w:r w:rsidR="00AA303B" w:rsidRPr="00CC1983">
        <w:t>an advertisement’s evaluation</w:t>
      </w:r>
      <w:r w:rsidR="0053740E" w:rsidRPr="00CC1983">
        <w:t>s</w:t>
      </w:r>
      <w:r w:rsidR="00AA303B" w:rsidRPr="00CC1983">
        <w:t xml:space="preserve"> </w:t>
      </w:r>
      <w:r w:rsidR="0053740E" w:rsidRPr="00CC1983">
        <w:t>of</w:t>
      </w:r>
      <w:r w:rsidR="00AA303B" w:rsidRPr="00CC1983">
        <w:t xml:space="preserve"> both affective and message strength influence purchase intention</w:t>
      </w:r>
      <w:r w:rsidR="0053740E" w:rsidRPr="00CC1983">
        <w:t>s</w:t>
      </w:r>
      <w:r w:rsidR="00AA303B" w:rsidRPr="00CC1983">
        <w:t xml:space="preserve">. The affective dimension is influenced by </w:t>
      </w:r>
      <w:r w:rsidR="00A2696A" w:rsidRPr="00CC1983">
        <w:t>a</w:t>
      </w:r>
      <w:r w:rsidR="0001678D" w:rsidRPr="00CC1983">
        <w:t xml:space="preserve"> </w:t>
      </w:r>
      <w:r w:rsidR="00AA303B" w:rsidRPr="00CC1983">
        <w:t xml:space="preserve">consumer’s cause affinity, attitudes toward </w:t>
      </w:r>
      <w:r w:rsidR="00A2696A" w:rsidRPr="00CC1983">
        <w:t>a</w:t>
      </w:r>
      <w:r w:rsidR="00AA303B" w:rsidRPr="00CC1983">
        <w:t xml:space="preserve"> brand, and strategic fit between </w:t>
      </w:r>
      <w:r w:rsidR="00A2696A" w:rsidRPr="00CC1983">
        <w:t xml:space="preserve">a </w:t>
      </w:r>
      <w:r w:rsidR="00AA303B" w:rsidRPr="00CC1983">
        <w:t>brand and cause for any of the five dimensions.</w:t>
      </w:r>
    </w:p>
    <w:p w14:paraId="41070257" w14:textId="77777777" w:rsidR="00AA303B" w:rsidRPr="00CC1983" w:rsidRDefault="00AA303B" w:rsidP="002F0B82">
      <w:pPr>
        <w:pStyle w:val="NormalWeb"/>
        <w:jc w:val="both"/>
      </w:pPr>
    </w:p>
    <w:p w14:paraId="44F1A097" w14:textId="77777777" w:rsidR="00AA303B" w:rsidRPr="00CC1983" w:rsidRDefault="00AA303B" w:rsidP="00A2696A">
      <w:pPr>
        <w:pStyle w:val="NormalWeb"/>
        <w:jc w:val="center"/>
      </w:pPr>
    </w:p>
    <w:p w14:paraId="04AAAAA8" w14:textId="77777777" w:rsidR="00AA303B" w:rsidRPr="00CC1983" w:rsidRDefault="00AA303B" w:rsidP="00A2696A">
      <w:pPr>
        <w:pStyle w:val="NormalWeb"/>
        <w:jc w:val="center"/>
      </w:pPr>
      <w:r w:rsidRPr="00CC1983">
        <w:t>************************</w:t>
      </w:r>
    </w:p>
    <w:p w14:paraId="2261B4CB" w14:textId="77777777" w:rsidR="00AA303B" w:rsidRPr="00CC1983" w:rsidRDefault="00AA303B" w:rsidP="00A2696A">
      <w:pPr>
        <w:pStyle w:val="NormalWeb"/>
        <w:jc w:val="center"/>
      </w:pPr>
      <w:r w:rsidRPr="00CC1983">
        <w:t>Place Figure 1 about here</w:t>
      </w:r>
    </w:p>
    <w:p w14:paraId="19618758" w14:textId="77777777" w:rsidR="00AA303B" w:rsidRPr="00CC1983" w:rsidRDefault="00AA303B" w:rsidP="00A2696A">
      <w:pPr>
        <w:pStyle w:val="NormalWeb"/>
        <w:jc w:val="center"/>
      </w:pPr>
      <w:r w:rsidRPr="00CC1983">
        <w:t>************************</w:t>
      </w:r>
    </w:p>
    <w:p w14:paraId="4D920C44" w14:textId="77777777" w:rsidR="00AA303B" w:rsidRPr="00CC1983" w:rsidRDefault="00AA303B" w:rsidP="002F0B82">
      <w:pPr>
        <w:pStyle w:val="NormalWeb"/>
        <w:jc w:val="both"/>
      </w:pPr>
    </w:p>
    <w:p w14:paraId="79077F86" w14:textId="00C8CD85" w:rsidR="00AA303B" w:rsidRPr="00CC1983" w:rsidRDefault="00A55D9D" w:rsidP="00265F92">
      <w:pPr>
        <w:pStyle w:val="NormalWeb"/>
        <w:rPr>
          <w:b/>
        </w:rPr>
      </w:pPr>
      <w:r w:rsidRPr="00CC1983">
        <w:rPr>
          <w:b/>
        </w:rPr>
        <w:t>METHOD</w:t>
      </w:r>
      <w:r w:rsidR="00AA303B" w:rsidRPr="00CC1983">
        <w:rPr>
          <w:b/>
        </w:rPr>
        <w:t xml:space="preserve"> </w:t>
      </w:r>
    </w:p>
    <w:p w14:paraId="1C89FB37" w14:textId="77777777" w:rsidR="00A2696A" w:rsidRPr="00CC1983" w:rsidRDefault="00A2696A" w:rsidP="002F0B82">
      <w:pPr>
        <w:pStyle w:val="NormalWeb"/>
        <w:jc w:val="both"/>
      </w:pPr>
    </w:p>
    <w:p w14:paraId="7A6B6D14" w14:textId="7C8C9012" w:rsidR="00AA303B" w:rsidRPr="00CC1983" w:rsidRDefault="00AA303B" w:rsidP="00571B52">
      <w:pPr>
        <w:pStyle w:val="NormalWeb"/>
      </w:pPr>
      <w:r w:rsidRPr="00CC1983">
        <w:t>To examine how strategic fit between brand and cause o</w:t>
      </w:r>
      <w:r w:rsidR="00FE7B87" w:rsidRPr="00CC1983">
        <w:t>perates in consumers’ minds</w:t>
      </w:r>
      <w:proofErr w:type="gramStart"/>
      <w:r w:rsidR="00FE7B87" w:rsidRPr="00CC1983">
        <w:t xml:space="preserve">, </w:t>
      </w:r>
      <w:r w:rsidRPr="00CC1983">
        <w:t xml:space="preserve"> a</w:t>
      </w:r>
      <w:proofErr w:type="gramEnd"/>
      <w:r w:rsidRPr="00CC1983">
        <w:t xml:space="preserve"> two-stage study</w:t>
      </w:r>
      <w:r w:rsidR="001A08AE" w:rsidRPr="00CC1983">
        <w:t xml:space="preserve"> is used</w:t>
      </w:r>
      <w:r w:rsidRPr="00CC1983">
        <w:t>: a qualitative part</w:t>
      </w:r>
      <w:r w:rsidR="004D2D4D" w:rsidRPr="00CC1983">
        <w:t>,</w:t>
      </w:r>
      <w:r w:rsidRPr="00CC1983">
        <w:t xml:space="preserve"> in which brand-cause relationships </w:t>
      </w:r>
      <w:r w:rsidR="00960BBA" w:rsidRPr="00CC1983">
        <w:t>are</w:t>
      </w:r>
      <w:r w:rsidRPr="00CC1983">
        <w:t xml:space="preserve"> built artificially</w:t>
      </w:r>
      <w:r w:rsidR="008C69B5" w:rsidRPr="00CC1983">
        <w:t>, and</w:t>
      </w:r>
      <w:r w:rsidRPr="00CC1983">
        <w:t xml:space="preserve"> a quantitative part</w:t>
      </w:r>
      <w:r w:rsidR="00A2696A" w:rsidRPr="00CC1983">
        <w:t>,</w:t>
      </w:r>
      <w:r w:rsidR="001A08AE" w:rsidRPr="00CC1983">
        <w:t xml:space="preserve"> in which</w:t>
      </w:r>
      <w:r w:rsidRPr="00CC1983">
        <w:t xml:space="preserve"> one brand-cause relationship </w:t>
      </w:r>
      <w:r w:rsidR="001A08AE" w:rsidRPr="00CC1983">
        <w:t xml:space="preserve">is chosen </w:t>
      </w:r>
      <w:r w:rsidRPr="00CC1983">
        <w:t>and evaluate its adjustment components to determine how fit influences purchase intention</w:t>
      </w:r>
      <w:r w:rsidR="0053740E" w:rsidRPr="00CC1983">
        <w:t>s</w:t>
      </w:r>
      <w:r w:rsidRPr="00CC1983">
        <w:t>.</w:t>
      </w:r>
      <w:r w:rsidR="000B4A68" w:rsidRPr="00CC1983">
        <w:t xml:space="preserve"> </w:t>
      </w:r>
      <w:r w:rsidR="0053740E" w:rsidRPr="00CC1983">
        <w:t>L</w:t>
      </w:r>
      <w:r w:rsidR="000B4A68" w:rsidRPr="00CC1983">
        <w:t>iterature that analy</w:t>
      </w:r>
      <w:r w:rsidR="00A2696A" w:rsidRPr="00CC1983">
        <w:t>s</w:t>
      </w:r>
      <w:r w:rsidR="000B4A68" w:rsidRPr="00CC1983">
        <w:t>e</w:t>
      </w:r>
      <w:r w:rsidR="0053740E" w:rsidRPr="00CC1983">
        <w:t>s</w:t>
      </w:r>
      <w:r w:rsidR="000B4A68" w:rsidRPr="00CC1983">
        <w:t xml:space="preserve"> fit do</w:t>
      </w:r>
      <w:r w:rsidR="0053740E" w:rsidRPr="00CC1983">
        <w:t>es</w:t>
      </w:r>
      <w:r w:rsidR="000B4A68" w:rsidRPr="00CC1983">
        <w:t xml:space="preserve"> not </w:t>
      </w:r>
      <w:r w:rsidR="0053740E" w:rsidRPr="00CC1983">
        <w:t xml:space="preserve">often </w:t>
      </w:r>
      <w:r w:rsidR="000B4A68" w:rsidRPr="00CC1983">
        <w:t>distinguish a company and brand</w:t>
      </w:r>
      <w:r w:rsidR="00A2696A" w:rsidRPr="00CC1983">
        <w:t>,</w:t>
      </w:r>
      <w:r w:rsidR="000B4A68" w:rsidRPr="00CC1983">
        <w:t xml:space="preserve"> or non-profit organization</w:t>
      </w:r>
      <w:r w:rsidR="0053740E" w:rsidRPr="00CC1983">
        <w:t>s</w:t>
      </w:r>
      <w:r w:rsidR="000B4A68" w:rsidRPr="00CC1983">
        <w:t xml:space="preserve"> and cause</w:t>
      </w:r>
      <w:r w:rsidR="0053740E" w:rsidRPr="00CC1983">
        <w:t>s</w:t>
      </w:r>
      <w:r w:rsidR="000B4A68" w:rsidRPr="00CC1983">
        <w:t xml:space="preserve"> (Lim et al. 2012)</w:t>
      </w:r>
      <w:r w:rsidR="0053740E" w:rsidRPr="00CC1983">
        <w:t>. I</w:t>
      </w:r>
      <w:r w:rsidR="004D2D4D" w:rsidRPr="00CC1983">
        <w:t xml:space="preserve">n </w:t>
      </w:r>
      <w:r w:rsidR="0053740E" w:rsidRPr="00CC1983">
        <w:t xml:space="preserve">this study, such demarcations matter </w:t>
      </w:r>
      <w:r w:rsidR="004D2D4D" w:rsidRPr="00CC1983">
        <w:t xml:space="preserve">because </w:t>
      </w:r>
      <w:r w:rsidR="00A2696A" w:rsidRPr="00CC1983">
        <w:t>a</w:t>
      </w:r>
      <w:r w:rsidR="0053740E" w:rsidRPr="00CC1983">
        <w:t xml:space="preserve"> </w:t>
      </w:r>
      <w:r w:rsidR="004D2D4D" w:rsidRPr="00CC1983">
        <w:t xml:space="preserve">brand </w:t>
      </w:r>
      <w:r w:rsidR="0053740E" w:rsidRPr="00CC1983">
        <w:t>represents</w:t>
      </w:r>
      <w:r w:rsidR="004D2D4D" w:rsidRPr="00CC1983">
        <w:t xml:space="preserve"> a unique service</w:t>
      </w:r>
      <w:r w:rsidR="00A2696A" w:rsidRPr="00CC1983">
        <w:t>,</w:t>
      </w:r>
      <w:r w:rsidR="004D2D4D" w:rsidRPr="00CC1983">
        <w:t xml:space="preserve"> and </w:t>
      </w:r>
      <w:r w:rsidR="00A2696A" w:rsidRPr="00CC1983">
        <w:t>a</w:t>
      </w:r>
      <w:r w:rsidR="008C69B5" w:rsidRPr="00CC1983">
        <w:t xml:space="preserve"> </w:t>
      </w:r>
      <w:r w:rsidR="004D2D4D" w:rsidRPr="00CC1983">
        <w:t xml:space="preserve">non-profit foundation supports </w:t>
      </w:r>
      <w:r w:rsidR="00A2696A" w:rsidRPr="00CC1983">
        <w:t xml:space="preserve">only </w:t>
      </w:r>
      <w:r w:rsidR="004D2D4D" w:rsidRPr="00CC1983">
        <w:t>a specific cause</w:t>
      </w:r>
      <w:r w:rsidR="000B4A68" w:rsidRPr="00CC1983">
        <w:t>.</w:t>
      </w:r>
      <w:r w:rsidR="00A2696A" w:rsidRPr="00CC1983">
        <w:t xml:space="preserve"> </w:t>
      </w:r>
      <w:r w:rsidR="002B7183" w:rsidRPr="00CC1983">
        <w:t xml:space="preserve">When people perceive an event, multiple representations of the same </w:t>
      </w:r>
      <w:r w:rsidR="00A1405A" w:rsidRPr="00CC1983">
        <w:t xml:space="preserve">event </w:t>
      </w:r>
      <w:r w:rsidR="002B7183" w:rsidRPr="00CC1983">
        <w:t>are encoded in their memor</w:t>
      </w:r>
      <w:r w:rsidR="00571B52" w:rsidRPr="00CC1983">
        <w:t>ies</w:t>
      </w:r>
      <w:r w:rsidR="002B7183" w:rsidRPr="00CC1983">
        <w:t>, and if a researcher want</w:t>
      </w:r>
      <w:r w:rsidR="005F7AAF" w:rsidRPr="00CC1983">
        <w:t>s</w:t>
      </w:r>
      <w:r w:rsidR="002B7183" w:rsidRPr="00CC1983">
        <w:t xml:space="preserve"> to assess the effectiveness with which facts were stored in</w:t>
      </w:r>
      <w:r w:rsidR="005F7AAF" w:rsidRPr="00CC1983">
        <w:t xml:space="preserve"> </w:t>
      </w:r>
      <w:r w:rsidR="002B7183" w:rsidRPr="00CC1983">
        <w:t xml:space="preserve">memory, the most common tests </w:t>
      </w:r>
      <w:r w:rsidR="00571B52" w:rsidRPr="00CC1983">
        <w:t xml:space="preserve">include </w:t>
      </w:r>
      <w:r w:rsidR="002B7183" w:rsidRPr="00CC1983">
        <w:t>free recall, memory with stimuli</w:t>
      </w:r>
      <w:r w:rsidR="00A2696A" w:rsidRPr="00CC1983">
        <w:t>,</w:t>
      </w:r>
      <w:r w:rsidR="002B7183" w:rsidRPr="00CC1983">
        <w:t xml:space="preserve"> and recognition (</w:t>
      </w:r>
      <w:r w:rsidR="007A691A" w:rsidRPr="00CC1983">
        <w:t xml:space="preserve">Krishnan </w:t>
      </w:r>
      <w:r w:rsidR="00AD6643" w:rsidRPr="00CC1983">
        <w:t>and</w:t>
      </w:r>
      <w:r w:rsidR="007A691A" w:rsidRPr="00CC1983">
        <w:t xml:space="preserve"> </w:t>
      </w:r>
      <w:proofErr w:type="spellStart"/>
      <w:r w:rsidR="007A691A" w:rsidRPr="00CC1983">
        <w:t>Chakravarti</w:t>
      </w:r>
      <w:proofErr w:type="spellEnd"/>
      <w:r w:rsidR="00AD6643" w:rsidRPr="00CC1983">
        <w:t>,</w:t>
      </w:r>
      <w:r w:rsidR="007A691A" w:rsidRPr="00CC1983">
        <w:t xml:space="preserve"> 1999)</w:t>
      </w:r>
      <w:r w:rsidR="002B7183" w:rsidRPr="00CC1983">
        <w:t xml:space="preserve">. </w:t>
      </w:r>
      <w:r w:rsidR="00571B52" w:rsidRPr="00CC1983">
        <w:t>During</w:t>
      </w:r>
      <w:r w:rsidR="002B7183" w:rsidRPr="00CC1983">
        <w:t xml:space="preserve"> the qualitative stage</w:t>
      </w:r>
      <w:r w:rsidR="00A1405A" w:rsidRPr="00CC1983">
        <w:t>,</w:t>
      </w:r>
      <w:r w:rsidR="002B7183" w:rsidRPr="00CC1983">
        <w:t xml:space="preserve"> memory without </w:t>
      </w:r>
      <w:r w:rsidR="00A2696A" w:rsidRPr="00CC1983">
        <w:t>a</w:t>
      </w:r>
      <w:r w:rsidR="00571B52" w:rsidRPr="00CC1983">
        <w:t xml:space="preserve"> </w:t>
      </w:r>
      <w:r w:rsidR="002B7183" w:rsidRPr="00CC1983">
        <w:t xml:space="preserve">stimuli test </w:t>
      </w:r>
      <w:r w:rsidR="00A2696A" w:rsidRPr="00CC1983">
        <w:t xml:space="preserve">was </w:t>
      </w:r>
      <w:r w:rsidR="002B7183" w:rsidRPr="00CC1983">
        <w:t xml:space="preserve">used to build </w:t>
      </w:r>
      <w:r w:rsidR="00A2696A" w:rsidRPr="00CC1983">
        <w:t>a</w:t>
      </w:r>
      <w:r w:rsidR="002B7183" w:rsidRPr="00CC1983">
        <w:t xml:space="preserve"> brand-cause partnership. When decisions are based on information stored in memory, selected brands are part of </w:t>
      </w:r>
      <w:r w:rsidR="000C59E5" w:rsidRPr="00CC1983">
        <w:t xml:space="preserve">the </w:t>
      </w:r>
      <w:r w:rsidR="002B7183" w:rsidRPr="00CC1983">
        <w:t>choice set (</w:t>
      </w:r>
      <w:r w:rsidR="007A691A" w:rsidRPr="00CC1983">
        <w:t xml:space="preserve">Hauser </w:t>
      </w:r>
      <w:r w:rsidR="00AD6643" w:rsidRPr="00CC1983">
        <w:t>and</w:t>
      </w:r>
      <w:r w:rsidR="007A691A" w:rsidRPr="00CC1983">
        <w:t xml:space="preserve"> </w:t>
      </w:r>
      <w:proofErr w:type="spellStart"/>
      <w:r w:rsidR="007A691A" w:rsidRPr="00CC1983">
        <w:t>Wernerfelt</w:t>
      </w:r>
      <w:proofErr w:type="spellEnd"/>
      <w:r w:rsidR="00AD6643" w:rsidRPr="00CC1983">
        <w:t>,</w:t>
      </w:r>
      <w:r w:rsidR="007A691A" w:rsidRPr="00CC1983">
        <w:t xml:space="preserve"> 1990</w:t>
      </w:r>
      <w:r w:rsidR="002B7183" w:rsidRPr="00CC1983">
        <w:t>).</w:t>
      </w:r>
      <w:r w:rsidR="00571B52" w:rsidRPr="00CC1983">
        <w:t xml:space="preserve"> </w:t>
      </w:r>
      <w:r w:rsidR="002B7183" w:rsidRPr="00CC1983">
        <w:t xml:space="preserve">According to </w:t>
      </w:r>
      <w:r w:rsidR="007A691A" w:rsidRPr="00CC1983">
        <w:t>Lee (2002</w:t>
      </w:r>
      <w:r w:rsidR="002B7183" w:rsidRPr="00CC1983">
        <w:t>)</w:t>
      </w:r>
      <w:r w:rsidR="00A1405A" w:rsidRPr="00CC1983">
        <w:t>,</w:t>
      </w:r>
      <w:r w:rsidR="002B7183" w:rsidRPr="00CC1983">
        <w:t xml:space="preserve"> purchase decision</w:t>
      </w:r>
      <w:r w:rsidR="00571B52" w:rsidRPr="00CC1983">
        <w:t>s</w:t>
      </w:r>
      <w:r w:rsidR="002B7183" w:rsidRPr="00CC1983">
        <w:t xml:space="preserve"> and brand choice</w:t>
      </w:r>
      <w:r w:rsidR="00571B52" w:rsidRPr="00CC1983">
        <w:t>s are</w:t>
      </w:r>
      <w:r w:rsidR="002B7183" w:rsidRPr="00CC1983">
        <w:t xml:space="preserve"> based </w:t>
      </w:r>
      <w:r w:rsidR="002269F8" w:rsidRPr="00CC1983">
        <w:t xml:space="preserve">on </w:t>
      </w:r>
      <w:r w:rsidR="002B7183" w:rsidRPr="00CC1983">
        <w:t>stimuli, information available in the physical environment</w:t>
      </w:r>
      <w:r w:rsidR="002269F8" w:rsidRPr="00CC1983">
        <w:t>,</w:t>
      </w:r>
      <w:r w:rsidR="002B7183" w:rsidRPr="00CC1983">
        <w:t xml:space="preserve"> or </w:t>
      </w:r>
      <w:r w:rsidR="000C59E5" w:rsidRPr="00CC1983">
        <w:t xml:space="preserve">alternatively </w:t>
      </w:r>
      <w:r w:rsidR="002B7183" w:rsidRPr="00CC1983">
        <w:t xml:space="preserve">memory </w:t>
      </w:r>
      <w:r w:rsidR="00571B52" w:rsidRPr="00CC1983">
        <w:t>(i.e., i</w:t>
      </w:r>
      <w:r w:rsidR="002B7183" w:rsidRPr="00CC1983">
        <w:t>nformation retrieved from memory</w:t>
      </w:r>
      <w:r w:rsidR="00571B52" w:rsidRPr="00CC1983">
        <w:t>)</w:t>
      </w:r>
      <w:r w:rsidR="002B7183" w:rsidRPr="00CC1983">
        <w:t xml:space="preserve">. </w:t>
      </w:r>
      <w:r w:rsidR="001A08AE" w:rsidRPr="00CC1983">
        <w:t xml:space="preserve"> F</w:t>
      </w:r>
      <w:r w:rsidR="002B7183" w:rsidRPr="00CC1983">
        <w:t xml:space="preserve">ree recall with a sample of </w:t>
      </w:r>
      <w:r w:rsidRPr="00CC1983">
        <w:t>eighty-four undergraduates from a large university in Barcelona</w:t>
      </w:r>
      <w:r w:rsidR="001A08AE" w:rsidRPr="00CC1983">
        <w:t xml:space="preserve"> is used</w:t>
      </w:r>
      <w:r w:rsidR="00571B52" w:rsidRPr="00CC1983">
        <w:t>,</w:t>
      </w:r>
      <w:r w:rsidRPr="00CC1983">
        <w:t xml:space="preserve"> </w:t>
      </w:r>
      <w:r w:rsidR="00A1405A" w:rsidRPr="00CC1983">
        <w:t>who</w:t>
      </w:r>
      <w:r w:rsidR="00571B52" w:rsidRPr="00CC1983">
        <w:t>,</w:t>
      </w:r>
      <w:r w:rsidR="00A1405A" w:rsidRPr="00CC1983">
        <w:t xml:space="preserve"> </w:t>
      </w:r>
      <w:r w:rsidR="00571B52" w:rsidRPr="00CC1983">
        <w:t>using</w:t>
      </w:r>
      <w:r w:rsidR="00A1405A" w:rsidRPr="00CC1983">
        <w:t xml:space="preserve"> an </w:t>
      </w:r>
      <w:r w:rsidRPr="00CC1983">
        <w:t>open-ended questionnaire</w:t>
      </w:r>
      <w:r w:rsidR="00571B52" w:rsidRPr="00CC1983">
        <w:t>,</w:t>
      </w:r>
      <w:r w:rsidR="00A1405A" w:rsidRPr="00CC1983">
        <w:t xml:space="preserve"> recalled</w:t>
      </w:r>
      <w:r w:rsidRPr="00CC1983">
        <w:t xml:space="preserve"> service brands they used </w:t>
      </w:r>
      <w:r w:rsidR="00571B52" w:rsidRPr="00CC1983">
        <w:t xml:space="preserve">routinely </w:t>
      </w:r>
      <w:r w:rsidRPr="00CC1983">
        <w:t xml:space="preserve">and social causes </w:t>
      </w:r>
      <w:proofErr w:type="gramStart"/>
      <w:r w:rsidRPr="00CC1983">
        <w:t>they</w:t>
      </w:r>
      <w:proofErr w:type="gramEnd"/>
      <w:r w:rsidRPr="00CC1983">
        <w:t xml:space="preserve"> knew about or with which they collaborated.</w:t>
      </w:r>
      <w:r w:rsidR="00571B52" w:rsidRPr="00CC1983">
        <w:t xml:space="preserve"> </w:t>
      </w:r>
      <w:r w:rsidR="002269F8" w:rsidRPr="00CC1983">
        <w:t>With this type of test</w:t>
      </w:r>
      <w:r w:rsidR="00571B52" w:rsidRPr="00CC1983">
        <w:t>,</w:t>
      </w:r>
      <w:r w:rsidR="002269F8" w:rsidRPr="00CC1983">
        <w:t xml:space="preserve"> the frequency with which a brand is repeated is a</w:t>
      </w:r>
      <w:r w:rsidR="00571B52" w:rsidRPr="00CC1983">
        <w:t>n</w:t>
      </w:r>
      <w:r w:rsidR="002269F8" w:rsidRPr="00CC1983">
        <w:t xml:space="preserve"> indicator </w:t>
      </w:r>
      <w:r w:rsidR="005F7AAF" w:rsidRPr="00CC1983">
        <w:t xml:space="preserve">that </w:t>
      </w:r>
      <w:r w:rsidR="002269F8" w:rsidRPr="00CC1983">
        <w:t>th</w:t>
      </w:r>
      <w:r w:rsidR="000C59E5" w:rsidRPr="00CC1983">
        <w:t>e</w:t>
      </w:r>
      <w:r w:rsidR="002269F8" w:rsidRPr="00CC1983">
        <w:t xml:space="preserve"> brand belong</w:t>
      </w:r>
      <w:r w:rsidR="005F7AAF" w:rsidRPr="00CC1983">
        <w:t>s</w:t>
      </w:r>
      <w:r w:rsidR="002269F8" w:rsidRPr="00CC1983">
        <w:t xml:space="preserve"> to the choice set in a memory-based process decision (</w:t>
      </w:r>
      <w:proofErr w:type="spellStart"/>
      <w:r w:rsidR="007A691A" w:rsidRPr="00CC1983">
        <w:t>Nedungadi</w:t>
      </w:r>
      <w:proofErr w:type="spellEnd"/>
      <w:r w:rsidR="007A691A" w:rsidRPr="00CC1983">
        <w:t xml:space="preserve"> 1990</w:t>
      </w:r>
      <w:r w:rsidR="002269F8" w:rsidRPr="00CC1983">
        <w:t>)</w:t>
      </w:r>
      <w:r w:rsidR="00A1405A" w:rsidRPr="00CC1983">
        <w:t>.</w:t>
      </w:r>
      <w:r w:rsidR="002269F8" w:rsidRPr="00CC1983">
        <w:t xml:space="preserve"> </w:t>
      </w:r>
      <w:r w:rsidR="00A1405A" w:rsidRPr="00CC1983">
        <w:t xml:space="preserve">It is also </w:t>
      </w:r>
      <w:r w:rsidR="002269F8" w:rsidRPr="00CC1983">
        <w:t xml:space="preserve">an effective measure if the objective of </w:t>
      </w:r>
      <w:r w:rsidR="00571B52" w:rsidRPr="00CC1983">
        <w:t>a</w:t>
      </w:r>
      <w:r w:rsidR="002269F8" w:rsidRPr="00CC1983">
        <w:t xml:space="preserve"> study is to assess </w:t>
      </w:r>
      <w:r w:rsidR="000C59E5" w:rsidRPr="00CC1983">
        <w:t xml:space="preserve">degree of </w:t>
      </w:r>
      <w:r w:rsidR="003900C0" w:rsidRPr="00CC1983">
        <w:t>awareness</w:t>
      </w:r>
      <w:r w:rsidR="002269F8" w:rsidRPr="00CC1983">
        <w:t>, positive</w:t>
      </w:r>
      <w:r w:rsidR="003900C0" w:rsidRPr="00CC1983">
        <w:t xml:space="preserve"> effect</w:t>
      </w:r>
      <w:r w:rsidR="00571B52" w:rsidRPr="00CC1983">
        <w:t>s,</w:t>
      </w:r>
      <w:r w:rsidR="002269F8" w:rsidRPr="00CC1983">
        <w:t xml:space="preserve"> or purchase intent</w:t>
      </w:r>
      <w:r w:rsidR="003900C0" w:rsidRPr="00CC1983">
        <w:t>ion</w:t>
      </w:r>
      <w:r w:rsidR="00571B52" w:rsidRPr="00CC1983">
        <w:t>s</w:t>
      </w:r>
      <w:r w:rsidR="002269F8" w:rsidRPr="00CC1983">
        <w:t xml:space="preserve"> (</w:t>
      </w:r>
      <w:r w:rsidR="007A691A" w:rsidRPr="00CC1983">
        <w:t xml:space="preserve">Stewart </w:t>
      </w:r>
      <w:r w:rsidR="005F5028" w:rsidRPr="00CC1983">
        <w:t>et al.</w:t>
      </w:r>
      <w:r w:rsidR="00AD6643" w:rsidRPr="00CC1983">
        <w:t>,</w:t>
      </w:r>
      <w:r w:rsidR="007A691A" w:rsidRPr="00CC1983">
        <w:t xml:space="preserve"> 1985</w:t>
      </w:r>
      <w:r w:rsidR="004D2D4D" w:rsidRPr="00CC1983">
        <w:t>).</w:t>
      </w:r>
      <w:r w:rsidR="00A2696A" w:rsidRPr="00CC1983">
        <w:t xml:space="preserve"> </w:t>
      </w:r>
      <w:r w:rsidRPr="00CC1983">
        <w:t xml:space="preserve">The purpose was to choose brands and causes </w:t>
      </w:r>
      <w:r w:rsidR="003900C0" w:rsidRPr="00CC1983">
        <w:t>that were within the choice set</w:t>
      </w:r>
      <w:r w:rsidR="00571B52" w:rsidRPr="00CC1983">
        <w:t>s,</w:t>
      </w:r>
      <w:r w:rsidR="003900C0" w:rsidRPr="00CC1983">
        <w:t xml:space="preserve"> and </w:t>
      </w:r>
      <w:r w:rsidR="00571B52" w:rsidRPr="00CC1983">
        <w:t>that</w:t>
      </w:r>
      <w:r w:rsidR="003900C0" w:rsidRPr="00CC1983">
        <w:t xml:space="preserve"> </w:t>
      </w:r>
      <w:r w:rsidR="003900C0" w:rsidRPr="00CC1983">
        <w:lastRenderedPageBreak/>
        <w:t xml:space="preserve">were </w:t>
      </w:r>
      <w:r w:rsidRPr="00CC1983">
        <w:t>familiar to the target</w:t>
      </w:r>
      <w:r w:rsidR="00571B52" w:rsidRPr="00CC1983">
        <w:t xml:space="preserve">. It also </w:t>
      </w:r>
      <w:r w:rsidRPr="00CC1983">
        <w:t>reduce</w:t>
      </w:r>
      <w:r w:rsidR="00571B52" w:rsidRPr="00CC1983">
        <w:t>d</w:t>
      </w:r>
      <w:r w:rsidRPr="00CC1983">
        <w:t xml:space="preserve"> effects that generate varying degrees of familiarity. Brand-cause familiarity involves prior knowledge resulting from direct or indirect experience</w:t>
      </w:r>
      <w:r w:rsidR="00571B52" w:rsidRPr="00CC1983">
        <w:t>s</w:t>
      </w:r>
      <w:r w:rsidRPr="00CC1983">
        <w:t xml:space="preserve"> with brands (</w:t>
      </w:r>
      <w:r w:rsidR="007A691A" w:rsidRPr="00CC1983">
        <w:t xml:space="preserve">Alba </w:t>
      </w:r>
      <w:r w:rsidR="00AD6643" w:rsidRPr="00CC1983">
        <w:t>and</w:t>
      </w:r>
      <w:r w:rsidR="007A691A" w:rsidRPr="00CC1983">
        <w:t xml:space="preserve"> Hutchinson</w:t>
      </w:r>
      <w:r w:rsidR="00AD6643" w:rsidRPr="00CC1983">
        <w:t>,</w:t>
      </w:r>
      <w:r w:rsidR="007A691A" w:rsidRPr="00CC1983">
        <w:t xml:space="preserve"> 1987</w:t>
      </w:r>
      <w:r w:rsidRPr="00CC1983">
        <w:t>), and greater ability to assess brand attributes than when brands are unknown (</w:t>
      </w:r>
      <w:r w:rsidR="007A691A" w:rsidRPr="00CC1983">
        <w:t xml:space="preserve">Hoek </w:t>
      </w:r>
      <w:r w:rsidR="005F5028" w:rsidRPr="00CC1983">
        <w:t>et al.</w:t>
      </w:r>
      <w:r w:rsidR="00AD6643" w:rsidRPr="00CC1983">
        <w:t>,</w:t>
      </w:r>
      <w:r w:rsidR="007A691A" w:rsidRPr="00CC1983">
        <w:t xml:space="preserve"> 2000; Krishnan </w:t>
      </w:r>
      <w:r w:rsidR="00AD6643" w:rsidRPr="00CC1983">
        <w:t>and</w:t>
      </w:r>
      <w:r w:rsidR="00E10679" w:rsidRPr="00CC1983">
        <w:t xml:space="preserve"> </w:t>
      </w:r>
      <w:proofErr w:type="spellStart"/>
      <w:r w:rsidR="007A691A" w:rsidRPr="00CC1983">
        <w:t>Chakravarti</w:t>
      </w:r>
      <w:proofErr w:type="spellEnd"/>
      <w:r w:rsidR="00AD6643" w:rsidRPr="00CC1983">
        <w:t>,</w:t>
      </w:r>
      <w:r w:rsidR="007A691A" w:rsidRPr="00CC1983">
        <w:t xml:space="preserve"> 1999</w:t>
      </w:r>
      <w:r w:rsidRPr="00CC1983">
        <w:t>). Some researchers recommend using familiar, non-profit causes from which to choose a partner (</w:t>
      </w:r>
      <w:r w:rsidR="007A691A" w:rsidRPr="00CC1983">
        <w:t xml:space="preserve">Pringle </w:t>
      </w:r>
      <w:r w:rsidR="00AD6643" w:rsidRPr="00CC1983">
        <w:t>and</w:t>
      </w:r>
      <w:r w:rsidR="00E10679" w:rsidRPr="00CC1983">
        <w:t xml:space="preserve"> </w:t>
      </w:r>
      <w:r w:rsidR="007A691A" w:rsidRPr="00CC1983">
        <w:t>Thompson</w:t>
      </w:r>
      <w:r w:rsidR="00AD6643" w:rsidRPr="00CC1983">
        <w:t>,</w:t>
      </w:r>
      <w:r w:rsidR="007A691A" w:rsidRPr="00CC1983">
        <w:t xml:space="preserve"> 1999</w:t>
      </w:r>
      <w:r w:rsidRPr="00CC1983">
        <w:t>)</w:t>
      </w:r>
      <w:r w:rsidR="00571B52" w:rsidRPr="00CC1983">
        <w:t>, but i</w:t>
      </w:r>
      <w:r w:rsidRPr="00CC1983">
        <w:t xml:space="preserve">f consumers are unfamiliar with a non-profit </w:t>
      </w:r>
      <w:proofErr w:type="gramStart"/>
      <w:r w:rsidRPr="00CC1983">
        <w:t>brand,</w:t>
      </w:r>
      <w:proofErr w:type="gramEnd"/>
      <w:r w:rsidRPr="00CC1983">
        <w:t xml:space="preserve"> nothing can be transferred to the commercial brand.</w:t>
      </w:r>
    </w:p>
    <w:p w14:paraId="0644910E" w14:textId="12B77F22" w:rsidR="00BC14D6" w:rsidRPr="00CC1983" w:rsidRDefault="00AA303B" w:rsidP="00265F92">
      <w:pPr>
        <w:pStyle w:val="NormalWeb"/>
        <w:ind w:firstLine="708"/>
      </w:pPr>
      <w:r w:rsidRPr="00CC1983">
        <w:t xml:space="preserve">Two researchers </w:t>
      </w:r>
      <w:proofErr w:type="spellStart"/>
      <w:r w:rsidR="00265F92" w:rsidRPr="00CC1983">
        <w:t>analy</w:t>
      </w:r>
      <w:r w:rsidR="00CA45D5" w:rsidRPr="00CC1983">
        <w:t>z</w:t>
      </w:r>
      <w:r w:rsidR="00265F92" w:rsidRPr="00CC1983">
        <w:t>ed</w:t>
      </w:r>
      <w:proofErr w:type="spellEnd"/>
      <w:r w:rsidRPr="00CC1983">
        <w:t xml:space="preserve"> responses</w:t>
      </w:r>
      <w:r w:rsidR="00CA45D5" w:rsidRPr="00CC1983">
        <w:t>,</w:t>
      </w:r>
      <w:r w:rsidRPr="00CC1983">
        <w:t xml:space="preserve"> and </w:t>
      </w:r>
      <w:r w:rsidR="005F7AAF" w:rsidRPr="00CC1983">
        <w:t>according</w:t>
      </w:r>
      <w:r w:rsidR="003900C0" w:rsidRPr="00CC1983">
        <w:t xml:space="preserve"> to </w:t>
      </w:r>
      <w:r w:rsidR="007A691A" w:rsidRPr="00CC1983">
        <w:t>Lee (2002),</w:t>
      </w:r>
      <w:r w:rsidR="003900C0" w:rsidRPr="00CC1983">
        <w:t xml:space="preserve"> they discarded the three most common</w:t>
      </w:r>
      <w:r w:rsidR="000C59E5" w:rsidRPr="00CC1983">
        <w:t>ly</w:t>
      </w:r>
      <w:r w:rsidR="003900C0" w:rsidRPr="00CC1983">
        <w:t xml:space="preserve"> cited brands</w:t>
      </w:r>
      <w:r w:rsidR="00571B52" w:rsidRPr="00CC1983">
        <w:t xml:space="preserve">, and </w:t>
      </w:r>
      <w:r w:rsidR="003900C0" w:rsidRPr="00CC1983">
        <w:t>those cited by less than 15% of participants</w:t>
      </w:r>
      <w:r w:rsidR="00571B52" w:rsidRPr="00CC1983">
        <w:t>,</w:t>
      </w:r>
      <w:r w:rsidR="003900C0" w:rsidRPr="00CC1983">
        <w:t xml:space="preserve"> to avoid ceiling and floor effects.</w:t>
      </w:r>
      <w:r w:rsidR="00571B52" w:rsidRPr="00CC1983">
        <w:t xml:space="preserve"> F</w:t>
      </w:r>
      <w:r w:rsidR="003900C0" w:rsidRPr="00CC1983">
        <w:t>loor and ceiling effect</w:t>
      </w:r>
      <w:r w:rsidR="005F7AAF" w:rsidRPr="00CC1983">
        <w:t>s</w:t>
      </w:r>
      <w:r w:rsidR="003900C0" w:rsidRPr="00CC1983">
        <w:t xml:space="preserve"> refer to the </w:t>
      </w:r>
      <w:r w:rsidR="00571B52" w:rsidRPr="00CC1983">
        <w:t>notion</w:t>
      </w:r>
      <w:r w:rsidR="003900C0" w:rsidRPr="00CC1983">
        <w:t xml:space="preserve"> that when causal analysis </w:t>
      </w:r>
      <w:r w:rsidR="00571B52" w:rsidRPr="00CC1983">
        <w:t xml:space="preserve">of </w:t>
      </w:r>
      <w:r w:rsidR="003900C0" w:rsidRPr="00CC1983">
        <w:t>data of an independent variable reach</w:t>
      </w:r>
      <w:r w:rsidR="00571B52" w:rsidRPr="00CC1983">
        <w:t>es</w:t>
      </w:r>
      <w:r w:rsidR="003900C0" w:rsidRPr="00CC1983">
        <w:t xml:space="preserve"> extreme positions in the range of variance </w:t>
      </w:r>
      <w:r w:rsidR="00571B52" w:rsidRPr="00CC1983">
        <w:t xml:space="preserve">(i.e., </w:t>
      </w:r>
      <w:r w:rsidR="003900C0" w:rsidRPr="00CC1983">
        <w:t xml:space="preserve">when data cannot assume higher or lower </w:t>
      </w:r>
      <w:r w:rsidR="00BC14D6" w:rsidRPr="00CC1983">
        <w:t>values</w:t>
      </w:r>
      <w:r w:rsidR="00571B52" w:rsidRPr="00CC1983">
        <w:t>)</w:t>
      </w:r>
      <w:r w:rsidR="00BC14D6" w:rsidRPr="00CC1983">
        <w:t>,</w:t>
      </w:r>
      <w:r w:rsidR="003900C0" w:rsidRPr="00CC1983">
        <w:t xml:space="preserve"> </w:t>
      </w:r>
      <w:r w:rsidR="00571B52" w:rsidRPr="00CC1983">
        <w:t>it</w:t>
      </w:r>
      <w:r w:rsidR="00BC14D6" w:rsidRPr="00CC1983">
        <w:t xml:space="preserve"> </w:t>
      </w:r>
      <w:r w:rsidR="003900C0" w:rsidRPr="00CC1983">
        <w:t>ha</w:t>
      </w:r>
      <w:r w:rsidR="00571B52" w:rsidRPr="00CC1983">
        <w:t>s</w:t>
      </w:r>
      <w:r w:rsidR="003900C0" w:rsidRPr="00CC1983">
        <w:t xml:space="preserve"> no effect on </w:t>
      </w:r>
      <w:r w:rsidR="00CA45D5" w:rsidRPr="00CC1983">
        <w:t>a</w:t>
      </w:r>
      <w:r w:rsidR="003900C0" w:rsidRPr="00CC1983">
        <w:t xml:space="preserve"> dependent variable (</w:t>
      </w:r>
      <w:proofErr w:type="spellStart"/>
      <w:r w:rsidR="007A691A" w:rsidRPr="00CC1983">
        <w:t>Everitt</w:t>
      </w:r>
      <w:proofErr w:type="spellEnd"/>
      <w:r w:rsidR="007A691A" w:rsidRPr="00CC1983">
        <w:t xml:space="preserve"> </w:t>
      </w:r>
      <w:r w:rsidR="00AD6643" w:rsidRPr="00CC1983">
        <w:t>and</w:t>
      </w:r>
      <w:r w:rsidR="007A691A" w:rsidRPr="00CC1983">
        <w:t xml:space="preserve"> </w:t>
      </w:r>
      <w:proofErr w:type="spellStart"/>
      <w:r w:rsidR="007A691A" w:rsidRPr="00CC1983">
        <w:t>Skrondal</w:t>
      </w:r>
      <w:proofErr w:type="spellEnd"/>
      <w:r w:rsidR="00AD6643" w:rsidRPr="00CC1983">
        <w:t>,</w:t>
      </w:r>
      <w:r w:rsidR="007A691A" w:rsidRPr="00CC1983">
        <w:t xml:space="preserve"> 2010</w:t>
      </w:r>
      <w:r w:rsidR="003900C0" w:rsidRPr="00CC1983">
        <w:t xml:space="preserve">). This selection </w:t>
      </w:r>
      <w:r w:rsidR="00BC14D6" w:rsidRPr="00CC1983">
        <w:t>criterion</w:t>
      </w:r>
      <w:r w:rsidR="003900C0" w:rsidRPr="00CC1983">
        <w:t xml:space="preserve"> ensure</w:t>
      </w:r>
      <w:r w:rsidR="00571B52" w:rsidRPr="00CC1983">
        <w:t>d</w:t>
      </w:r>
      <w:r w:rsidR="003900C0" w:rsidRPr="00CC1983">
        <w:t xml:space="preserve"> that subsequent </w:t>
      </w:r>
      <w:r w:rsidR="00BC14D6" w:rsidRPr="00CC1983">
        <w:t xml:space="preserve">brand-cause </w:t>
      </w:r>
      <w:r w:rsidR="003900C0" w:rsidRPr="00CC1983">
        <w:t>link</w:t>
      </w:r>
      <w:r w:rsidR="00BC14D6" w:rsidRPr="00CC1983">
        <w:t>s were not res</w:t>
      </w:r>
      <w:r w:rsidR="003900C0" w:rsidRPr="00CC1983">
        <w:t>tricted by strong brand preferences.</w:t>
      </w:r>
      <w:r w:rsidR="00571B52" w:rsidRPr="00CC1983">
        <w:t xml:space="preserve"> </w:t>
      </w:r>
      <w:r w:rsidR="003900C0" w:rsidRPr="00CC1983">
        <w:t xml:space="preserve">If a strong brand is </w:t>
      </w:r>
      <w:r w:rsidR="00571B52" w:rsidRPr="00CC1983">
        <w:t>hi</w:t>
      </w:r>
      <w:r w:rsidR="003900C0" w:rsidRPr="00CC1983">
        <w:t xml:space="preserve">ghly accessible </w:t>
      </w:r>
      <w:r w:rsidR="00571B52" w:rsidRPr="00CC1983">
        <w:t>by</w:t>
      </w:r>
      <w:r w:rsidR="003900C0" w:rsidRPr="00CC1983">
        <w:t xml:space="preserve"> memory, new stimuli </w:t>
      </w:r>
      <w:r w:rsidR="00571B52" w:rsidRPr="00CC1983">
        <w:t xml:space="preserve">do not </w:t>
      </w:r>
      <w:r w:rsidR="003900C0" w:rsidRPr="00CC1983">
        <w:t>improve accessibility (</w:t>
      </w:r>
      <w:proofErr w:type="spellStart"/>
      <w:r w:rsidR="007A691A" w:rsidRPr="00CC1983">
        <w:t>Negundagi</w:t>
      </w:r>
      <w:proofErr w:type="spellEnd"/>
      <w:r w:rsidR="00AD6643" w:rsidRPr="00CC1983">
        <w:t>,</w:t>
      </w:r>
      <w:r w:rsidR="007A691A" w:rsidRPr="00CC1983">
        <w:t xml:space="preserve"> 1990</w:t>
      </w:r>
      <w:r w:rsidR="003900C0" w:rsidRPr="00CC1983">
        <w:t xml:space="preserve">). </w:t>
      </w:r>
      <w:r w:rsidR="00571B52" w:rsidRPr="00CC1983">
        <w:t>R</w:t>
      </w:r>
      <w:r w:rsidR="003900C0" w:rsidRPr="00CC1983">
        <w:t>esult</w:t>
      </w:r>
      <w:r w:rsidR="00571B52" w:rsidRPr="00CC1983">
        <w:t>s</w:t>
      </w:r>
      <w:r w:rsidR="003900C0" w:rsidRPr="00CC1983">
        <w:t xml:space="preserve"> </w:t>
      </w:r>
      <w:r w:rsidR="00BC14D6" w:rsidRPr="00CC1983">
        <w:t>finalized</w:t>
      </w:r>
      <w:r w:rsidR="003900C0" w:rsidRPr="00CC1983">
        <w:t xml:space="preserve"> </w:t>
      </w:r>
      <w:r w:rsidRPr="00CC1983">
        <w:t>four brand services (</w:t>
      </w:r>
      <w:r w:rsidR="00571B52" w:rsidRPr="00CC1983">
        <w:t xml:space="preserve">i.e., </w:t>
      </w:r>
      <w:r w:rsidRPr="00CC1983">
        <w:t>VIENA Restaurants, Gyms DIR, VUELING Airline, and ZARA stores) and four causes (</w:t>
      </w:r>
      <w:r w:rsidR="00571B52" w:rsidRPr="00CC1983">
        <w:t xml:space="preserve">i.e., </w:t>
      </w:r>
      <w:r w:rsidRPr="00CC1983">
        <w:t xml:space="preserve">Doctors without </w:t>
      </w:r>
      <w:r w:rsidR="00945C14" w:rsidRPr="00CC1983">
        <w:t>B</w:t>
      </w:r>
      <w:r w:rsidRPr="00CC1983">
        <w:t xml:space="preserve">orders, Association to Aid Victims of Sexual Assault and Domestic Violence (ADAVAS), Spanish Association </w:t>
      </w:r>
      <w:proofErr w:type="gramStart"/>
      <w:r w:rsidRPr="00CC1983">
        <w:t>Against</w:t>
      </w:r>
      <w:proofErr w:type="gramEnd"/>
      <w:r w:rsidRPr="00CC1983">
        <w:t xml:space="preserve"> Cancer</w:t>
      </w:r>
      <w:r w:rsidR="00CA45D5" w:rsidRPr="00CC1983">
        <w:t>,</w:t>
      </w:r>
      <w:r w:rsidRPr="00CC1983">
        <w:t xml:space="preserve"> and Josep Carreras Foundation against </w:t>
      </w:r>
      <w:r w:rsidR="0003249B" w:rsidRPr="00CC1983">
        <w:t>Leukaemia</w:t>
      </w:r>
      <w:r w:rsidRPr="00CC1983">
        <w:t>)</w:t>
      </w:r>
      <w:r w:rsidR="00BC14D6" w:rsidRPr="00CC1983">
        <w:t>.</w:t>
      </w:r>
    </w:p>
    <w:p w14:paraId="0F7D7212" w14:textId="1FF5A2BD" w:rsidR="00AA303B" w:rsidRPr="00CC1983" w:rsidRDefault="00AA303B" w:rsidP="00265F92">
      <w:pPr>
        <w:pStyle w:val="NormalWeb"/>
        <w:ind w:firstLine="708"/>
      </w:pPr>
      <w:r w:rsidRPr="00CC1983">
        <w:t xml:space="preserve">A second exercise </w:t>
      </w:r>
      <w:r w:rsidR="008149DD" w:rsidRPr="00CC1983">
        <w:t xml:space="preserve">consisted of presenting </w:t>
      </w:r>
      <w:r w:rsidR="00122F10" w:rsidRPr="00CC1983">
        <w:t xml:space="preserve">respondents with </w:t>
      </w:r>
      <w:r w:rsidR="008149DD" w:rsidRPr="00CC1983">
        <w:t>two columns</w:t>
      </w:r>
      <w:r w:rsidR="00571B52" w:rsidRPr="00CC1983">
        <w:t>—</w:t>
      </w:r>
      <w:r w:rsidR="008149DD" w:rsidRPr="00CC1983">
        <w:t xml:space="preserve">one </w:t>
      </w:r>
      <w:r w:rsidR="00571B52" w:rsidRPr="00CC1983">
        <w:t xml:space="preserve">containing the </w:t>
      </w:r>
      <w:r w:rsidR="008149DD" w:rsidRPr="00CC1983">
        <w:t>set of brands</w:t>
      </w:r>
      <w:r w:rsidR="00571B52" w:rsidRPr="00CC1983">
        <w:t>,</w:t>
      </w:r>
      <w:r w:rsidR="008149DD" w:rsidRPr="00CC1983">
        <w:t xml:space="preserve"> and </w:t>
      </w:r>
      <w:r w:rsidR="00CF7F95" w:rsidRPr="00CC1983">
        <w:t xml:space="preserve">the other the list </w:t>
      </w:r>
      <w:r w:rsidR="008149DD" w:rsidRPr="00CC1983">
        <w:t>of causes</w:t>
      </w:r>
      <w:r w:rsidR="00122F10" w:rsidRPr="00CC1983">
        <w:t>.</w:t>
      </w:r>
      <w:r w:rsidR="008149DD" w:rsidRPr="00CC1983">
        <w:t xml:space="preserve"> </w:t>
      </w:r>
      <w:r w:rsidR="00122F10" w:rsidRPr="00CC1983">
        <w:t>S</w:t>
      </w:r>
      <w:r w:rsidRPr="00CC1983">
        <w:t xml:space="preserve">ixty-three undergraduate </w:t>
      </w:r>
      <w:r w:rsidR="008827DE" w:rsidRPr="00CC1983">
        <w:t xml:space="preserve">students </w:t>
      </w:r>
      <w:r w:rsidRPr="00CC1983">
        <w:t>who expressed familiarity with the four brands and four causes link</w:t>
      </w:r>
      <w:r w:rsidR="004E442A" w:rsidRPr="00CC1983">
        <w:t>ed</w:t>
      </w:r>
      <w:r w:rsidRPr="00CC1983">
        <w:t xml:space="preserve"> each brand and cause with an arrow if they perceived fit between them so they could be advertised together. </w:t>
      </w:r>
      <w:r w:rsidR="000C59E5" w:rsidRPr="00CC1983">
        <w:t xml:space="preserve">In accordance </w:t>
      </w:r>
      <w:r w:rsidR="000C59E5" w:rsidRPr="00CC1983">
        <w:lastRenderedPageBreak/>
        <w:t>with</w:t>
      </w:r>
      <w:r w:rsidR="00E146D2" w:rsidRPr="00CC1983">
        <w:t xml:space="preserve"> </w:t>
      </w:r>
      <w:r w:rsidR="00C76B30" w:rsidRPr="00CC1983">
        <w:t>Simmons and</w:t>
      </w:r>
      <w:r w:rsidR="00E146D2" w:rsidRPr="00CC1983">
        <w:t xml:space="preserve"> </w:t>
      </w:r>
      <w:r w:rsidR="00C76B30" w:rsidRPr="00CC1983">
        <w:t>Becker-Olsen</w:t>
      </w:r>
      <w:r w:rsidR="00E146D2" w:rsidRPr="00CC1983">
        <w:t xml:space="preserve"> (2006), who distinguish natural and artificially created fit </w:t>
      </w:r>
      <w:r w:rsidR="004E442A" w:rsidRPr="00CC1983">
        <w:t>through</w:t>
      </w:r>
      <w:r w:rsidR="00E146D2" w:rsidRPr="00CC1983">
        <w:t xml:space="preserve"> communication, </w:t>
      </w:r>
      <w:r w:rsidR="001D7A53" w:rsidRPr="00CC1983">
        <w:t>th</w:t>
      </w:r>
      <w:r w:rsidR="004E442A" w:rsidRPr="00CC1983">
        <w:t>e</w:t>
      </w:r>
      <w:r w:rsidR="001D7A53" w:rsidRPr="00CC1983">
        <w:t xml:space="preserve"> </w:t>
      </w:r>
      <w:r w:rsidR="00122F10" w:rsidRPr="00CC1983">
        <w:t>survey</w:t>
      </w:r>
      <w:r w:rsidR="001D7A53" w:rsidRPr="00CC1983">
        <w:t xml:space="preserve"> </w:t>
      </w:r>
      <w:r w:rsidR="004E442A" w:rsidRPr="00CC1983">
        <w:t xml:space="preserve">assessed </w:t>
      </w:r>
      <w:r w:rsidR="00E146D2" w:rsidRPr="00CC1983">
        <w:t>natural fit from consumers’ perception</w:t>
      </w:r>
      <w:r w:rsidR="004E442A" w:rsidRPr="00CC1983">
        <w:t>s</w:t>
      </w:r>
      <w:r w:rsidR="00E146D2" w:rsidRPr="00CC1983">
        <w:t xml:space="preserve">. </w:t>
      </w:r>
      <w:r w:rsidR="004E442A" w:rsidRPr="00CC1983">
        <w:t>I</w:t>
      </w:r>
      <w:r w:rsidR="00122F10" w:rsidRPr="00CC1983">
        <w:t xml:space="preserve">t was necessary to establish </w:t>
      </w:r>
      <w:r w:rsidR="008149DD" w:rsidRPr="00CC1983">
        <w:t>the links without incorporating attribute</w:t>
      </w:r>
      <w:r w:rsidR="004E442A" w:rsidRPr="00CC1983">
        <w:t>s</w:t>
      </w:r>
      <w:r w:rsidR="008149DD" w:rsidRPr="00CC1983">
        <w:t xml:space="preserve"> or slogan</w:t>
      </w:r>
      <w:r w:rsidR="004E442A" w:rsidRPr="00CC1983">
        <w:t>s</w:t>
      </w:r>
      <w:r w:rsidR="008149DD" w:rsidRPr="00CC1983">
        <w:t xml:space="preserve"> </w:t>
      </w:r>
      <w:r w:rsidR="004E442A" w:rsidRPr="00CC1983">
        <w:t>from</w:t>
      </w:r>
      <w:r w:rsidR="00CF7F95" w:rsidRPr="00CC1983">
        <w:t xml:space="preserve"> brands and causes</w:t>
      </w:r>
      <w:r w:rsidR="00122F10" w:rsidRPr="00CC1983">
        <w:t>,</w:t>
      </w:r>
      <w:r w:rsidR="00CF7F95" w:rsidRPr="00CC1983">
        <w:t xml:space="preserve"> </w:t>
      </w:r>
      <w:r w:rsidR="008149DD" w:rsidRPr="00CC1983">
        <w:t xml:space="preserve">and therefore the choice </w:t>
      </w:r>
      <w:r w:rsidR="00122F10" w:rsidRPr="00CC1983">
        <w:t>had to</w:t>
      </w:r>
      <w:r w:rsidR="008149DD" w:rsidRPr="00CC1983">
        <w:t xml:space="preserve"> be made only with information retrieved from memory (</w:t>
      </w:r>
      <w:r w:rsidR="007A691A" w:rsidRPr="00CC1983">
        <w:t xml:space="preserve">Alba </w:t>
      </w:r>
      <w:r w:rsidR="00C76B30" w:rsidRPr="00CC1983">
        <w:t>et al</w:t>
      </w:r>
      <w:r w:rsidR="005F5028" w:rsidRPr="00CC1983">
        <w:rPr>
          <w:i/>
        </w:rPr>
        <w:t>.</w:t>
      </w:r>
      <w:r w:rsidR="00C76B30" w:rsidRPr="00CC1983">
        <w:rPr>
          <w:i/>
        </w:rPr>
        <w:t>,</w:t>
      </w:r>
      <w:r w:rsidR="007A691A" w:rsidRPr="00CC1983">
        <w:t xml:space="preserve"> 1992</w:t>
      </w:r>
      <w:r w:rsidR="008149DD" w:rsidRPr="00CC1983">
        <w:t xml:space="preserve">). </w:t>
      </w:r>
      <w:r w:rsidR="004E442A" w:rsidRPr="00CC1983">
        <w:t>E</w:t>
      </w:r>
      <w:r w:rsidR="008149DD" w:rsidRPr="00CC1983">
        <w:t xml:space="preserve">stablishing new associations of concepts through development of integrated processing of perceptions </w:t>
      </w:r>
      <w:r w:rsidR="004E442A" w:rsidRPr="00CC1983">
        <w:t>from</w:t>
      </w:r>
      <w:r w:rsidR="008149DD" w:rsidRPr="00CC1983">
        <w:t xml:space="preserve"> ad</w:t>
      </w:r>
      <w:r w:rsidR="004E442A" w:rsidRPr="00CC1983">
        <w:t>vertisement</w:t>
      </w:r>
      <w:r w:rsidR="008149DD" w:rsidRPr="00CC1983">
        <w:t xml:space="preserve">s is common in advertising studies to detect </w:t>
      </w:r>
      <w:r w:rsidR="004E442A" w:rsidRPr="00CC1983">
        <w:t>unc</w:t>
      </w:r>
      <w:r w:rsidR="008149DD" w:rsidRPr="00CC1983">
        <w:t xml:space="preserve">onscious traces </w:t>
      </w:r>
      <w:r w:rsidR="004E442A" w:rsidRPr="00CC1983">
        <w:t xml:space="preserve">from </w:t>
      </w:r>
      <w:r w:rsidR="008149DD" w:rsidRPr="00CC1983">
        <w:t xml:space="preserve">purchasing </w:t>
      </w:r>
      <w:r w:rsidR="002D353B" w:rsidRPr="00CC1983">
        <w:t>behavio</w:t>
      </w:r>
      <w:r w:rsidR="00006F53" w:rsidRPr="00CC1983">
        <w:t>u</w:t>
      </w:r>
      <w:r w:rsidR="002D353B" w:rsidRPr="00CC1983">
        <w:t>r</w:t>
      </w:r>
      <w:r w:rsidR="004E442A" w:rsidRPr="00CC1983">
        <w:t>s</w:t>
      </w:r>
      <w:r w:rsidR="008149DD" w:rsidRPr="00CC1983">
        <w:t xml:space="preserve"> (</w:t>
      </w:r>
      <w:r w:rsidR="007A691A" w:rsidRPr="00CC1983">
        <w:t xml:space="preserve">Krishnan </w:t>
      </w:r>
      <w:r w:rsidR="00C76B30" w:rsidRPr="00CC1983">
        <w:t>and</w:t>
      </w:r>
      <w:r w:rsidR="007A691A" w:rsidRPr="00CC1983">
        <w:t xml:space="preserve"> </w:t>
      </w:r>
      <w:proofErr w:type="spellStart"/>
      <w:r w:rsidR="007A691A" w:rsidRPr="00CC1983">
        <w:t>Chakravarti</w:t>
      </w:r>
      <w:proofErr w:type="spellEnd"/>
      <w:r w:rsidR="00C76B30" w:rsidRPr="00CC1983">
        <w:t>,</w:t>
      </w:r>
      <w:r w:rsidR="007A691A" w:rsidRPr="00CC1983">
        <w:t xml:space="preserve"> 1999</w:t>
      </w:r>
      <w:r w:rsidR="008149DD" w:rsidRPr="00CC1983">
        <w:t xml:space="preserve">). </w:t>
      </w:r>
      <w:r w:rsidRPr="00CC1983">
        <w:t>Although the students were encouraged to match all four</w:t>
      </w:r>
      <w:r w:rsidR="008149DD" w:rsidRPr="00CC1983">
        <w:t xml:space="preserve"> brands and ca</w:t>
      </w:r>
      <w:r w:rsidR="008827DE" w:rsidRPr="00CC1983">
        <w:t>u</w:t>
      </w:r>
      <w:r w:rsidR="008149DD" w:rsidRPr="00CC1983">
        <w:t>ses</w:t>
      </w:r>
      <w:r w:rsidRPr="00CC1983">
        <w:t xml:space="preserve">, some </w:t>
      </w:r>
      <w:r w:rsidR="00122F10" w:rsidRPr="00CC1983">
        <w:t>stated</w:t>
      </w:r>
      <w:r w:rsidRPr="00CC1983">
        <w:t xml:space="preserve"> that there were ca</w:t>
      </w:r>
      <w:r w:rsidR="008827DE" w:rsidRPr="00CC1983">
        <w:t>u</w:t>
      </w:r>
      <w:r w:rsidRPr="00CC1983">
        <w:t xml:space="preserve">ses with which they did not perceive </w:t>
      </w:r>
      <w:r w:rsidR="004E442A" w:rsidRPr="00CC1983">
        <w:t>a</w:t>
      </w:r>
      <w:r w:rsidRPr="00CC1983">
        <w:t xml:space="preserve"> link</w:t>
      </w:r>
      <w:r w:rsidR="00122F10" w:rsidRPr="00CC1983">
        <w:t xml:space="preserve">, </w:t>
      </w:r>
      <w:r w:rsidRPr="00CC1983">
        <w:t xml:space="preserve">so some were left </w:t>
      </w:r>
      <w:proofErr w:type="gramStart"/>
      <w:r w:rsidRPr="00CC1983">
        <w:t>unconnected,</w:t>
      </w:r>
      <w:proofErr w:type="gramEnd"/>
      <w:r w:rsidRPr="00CC1983">
        <w:t xml:space="preserve"> demonstrat</w:t>
      </w:r>
      <w:r w:rsidR="004E442A" w:rsidRPr="00CC1983">
        <w:t>ing</w:t>
      </w:r>
      <w:r w:rsidRPr="00CC1983">
        <w:t xml:space="preserve"> that in some circumstances</w:t>
      </w:r>
      <w:r w:rsidR="004E442A" w:rsidRPr="00CC1983">
        <w:t>,</w:t>
      </w:r>
      <w:r w:rsidRPr="00CC1983">
        <w:t xml:space="preserve"> fit is not an easy issue for consumers.</w:t>
      </w:r>
      <w:r w:rsidR="008149DD" w:rsidRPr="00CC1983">
        <w:t xml:space="preserve"> </w:t>
      </w:r>
      <w:r w:rsidR="004E442A" w:rsidRPr="00CC1983">
        <w:t>G</w:t>
      </w:r>
      <w:r w:rsidR="008149DD" w:rsidRPr="00CC1983">
        <w:t>eneral</w:t>
      </w:r>
      <w:r w:rsidR="004E442A" w:rsidRPr="00CC1983">
        <w:t>ly</w:t>
      </w:r>
      <w:r w:rsidR="008149DD" w:rsidRPr="00CC1983">
        <w:t xml:space="preserve">, causes are much more difficult to classify than products, and this is especially true for </w:t>
      </w:r>
      <w:r w:rsidR="00B01845" w:rsidRPr="00CC1983">
        <w:t>humanitarian</w:t>
      </w:r>
      <w:r w:rsidR="004E442A" w:rsidRPr="00CC1983">
        <w:t xml:space="preserve"> </w:t>
      </w:r>
      <w:r w:rsidR="00B01845" w:rsidRPr="00CC1983">
        <w:t>causes</w:t>
      </w:r>
      <w:r w:rsidR="008149DD" w:rsidRPr="00CC1983">
        <w:t xml:space="preserve"> such as those </w:t>
      </w:r>
      <w:r w:rsidR="004E442A" w:rsidRPr="00CC1983">
        <w:t>used during</w:t>
      </w:r>
      <w:r w:rsidR="008149DD" w:rsidRPr="00CC1983">
        <w:t xml:space="preserve"> this study (</w:t>
      </w:r>
      <w:r w:rsidR="007A691A" w:rsidRPr="00CC1983">
        <w:t xml:space="preserve">Lafferty </w:t>
      </w:r>
      <w:r w:rsidR="00C76B30" w:rsidRPr="00CC1983">
        <w:t>et al</w:t>
      </w:r>
      <w:r w:rsidR="005F5028" w:rsidRPr="00CC1983">
        <w:rPr>
          <w:i/>
        </w:rPr>
        <w:t>.</w:t>
      </w:r>
      <w:r w:rsidR="00C76B30" w:rsidRPr="00CC1983">
        <w:rPr>
          <w:i/>
        </w:rPr>
        <w:t>,</w:t>
      </w:r>
      <w:r w:rsidR="007A691A" w:rsidRPr="00CC1983">
        <w:t xml:space="preserve"> 2004</w:t>
      </w:r>
      <w:r w:rsidR="008149DD" w:rsidRPr="00CC1983">
        <w:t xml:space="preserve">). However, as </w:t>
      </w:r>
      <w:r w:rsidR="007A691A" w:rsidRPr="00CC1983">
        <w:t xml:space="preserve">Krishnan and </w:t>
      </w:r>
      <w:proofErr w:type="spellStart"/>
      <w:r w:rsidR="007A691A" w:rsidRPr="00CC1983">
        <w:t>Chakravarti</w:t>
      </w:r>
      <w:proofErr w:type="spellEnd"/>
      <w:r w:rsidR="007A691A" w:rsidRPr="00CC1983">
        <w:t xml:space="preserve"> (1999</w:t>
      </w:r>
      <w:r w:rsidR="008149DD" w:rsidRPr="00CC1983">
        <w:t>)</w:t>
      </w:r>
      <w:r w:rsidR="004E442A" w:rsidRPr="00CC1983">
        <w:t xml:space="preserve"> argue</w:t>
      </w:r>
      <w:r w:rsidR="008149DD" w:rsidRPr="00CC1983">
        <w:t xml:space="preserve">, </w:t>
      </w:r>
      <w:r w:rsidR="00122F10" w:rsidRPr="00CC1983">
        <w:t xml:space="preserve">a </w:t>
      </w:r>
      <w:r w:rsidR="00B01845" w:rsidRPr="00CC1983">
        <w:t>combin</w:t>
      </w:r>
      <w:r w:rsidR="00122F10" w:rsidRPr="00CC1983">
        <w:t>ation of</w:t>
      </w:r>
      <w:r w:rsidR="00B01845" w:rsidRPr="00CC1983">
        <w:t xml:space="preserve"> direct and indirect memory </w:t>
      </w:r>
      <w:r w:rsidR="008149DD" w:rsidRPr="00CC1983">
        <w:t>test</w:t>
      </w:r>
      <w:r w:rsidR="00B01845" w:rsidRPr="00CC1983">
        <w:t xml:space="preserve">s </w:t>
      </w:r>
      <w:r w:rsidR="008149DD" w:rsidRPr="00CC1983">
        <w:t>provides a much more complete picture of the effects of ad</w:t>
      </w:r>
      <w:r w:rsidR="004E442A" w:rsidRPr="00CC1983">
        <w:t>vertisements</w:t>
      </w:r>
      <w:r w:rsidR="008149DD" w:rsidRPr="00CC1983">
        <w:t xml:space="preserve"> tha</w:t>
      </w:r>
      <w:r w:rsidR="00122F10" w:rsidRPr="00CC1983">
        <w:t>n</w:t>
      </w:r>
      <w:r w:rsidR="008149DD" w:rsidRPr="00CC1983">
        <w:t xml:space="preserve"> recognition and recall tests.</w:t>
      </w:r>
    </w:p>
    <w:p w14:paraId="5A8DE7EA" w14:textId="0D282CE0" w:rsidR="00AA303B" w:rsidRPr="00CC1983" w:rsidRDefault="00F91826" w:rsidP="004E442A">
      <w:pPr>
        <w:pStyle w:val="NormalWeb"/>
        <w:ind w:firstLine="708"/>
      </w:pPr>
      <w:r w:rsidRPr="00CC1983">
        <w:t xml:space="preserve">Analysis of </w:t>
      </w:r>
      <w:r w:rsidR="00AA303B" w:rsidRPr="00CC1983">
        <w:t>results</w:t>
      </w:r>
      <w:r w:rsidRPr="00CC1983">
        <w:t xml:space="preserve"> </w:t>
      </w:r>
      <w:r w:rsidR="004E442A" w:rsidRPr="00CC1983">
        <w:t>suggest</w:t>
      </w:r>
      <w:r w:rsidRPr="00CC1983">
        <w:t xml:space="preserve"> that</w:t>
      </w:r>
      <w:r w:rsidR="00AA303B" w:rsidRPr="00CC1983">
        <w:t xml:space="preserve"> one of the most popular brands among the target audience (</w:t>
      </w:r>
      <w:r w:rsidR="004E442A" w:rsidRPr="00CC1983">
        <w:t xml:space="preserve">i.e., </w:t>
      </w:r>
      <w:r w:rsidR="00AA303B" w:rsidRPr="00CC1983">
        <w:t>the chain of gyms DIR) and one of the most popular social causes in Barcelona (</w:t>
      </w:r>
      <w:r w:rsidR="004E442A" w:rsidRPr="00CC1983">
        <w:t xml:space="preserve">i.e., </w:t>
      </w:r>
      <w:r w:rsidR="00AA303B" w:rsidRPr="00CC1983">
        <w:t xml:space="preserve">Josep Carreras Foundation against </w:t>
      </w:r>
      <w:r w:rsidR="002D353B" w:rsidRPr="00CC1983">
        <w:t>Leukaemia</w:t>
      </w:r>
      <w:r w:rsidR="00AA303B" w:rsidRPr="00CC1983">
        <w:t xml:space="preserve">) were chosen. This pair was selected among those cited most </w:t>
      </w:r>
      <w:r w:rsidR="004506A1" w:rsidRPr="00CC1983">
        <w:t>frequently</w:t>
      </w:r>
      <w:r w:rsidR="00AA303B" w:rsidRPr="00CC1983">
        <w:t xml:space="preserve"> because the cause is led by Josep Carreras, an opera singer who sang at the Olympic</w:t>
      </w:r>
      <w:r w:rsidR="008827DE" w:rsidRPr="00CC1983">
        <w:t xml:space="preserve"> Game</w:t>
      </w:r>
      <w:r w:rsidR="000A3676" w:rsidRPr="00CC1983">
        <w:t>s</w:t>
      </w:r>
      <w:r w:rsidR="008827DE" w:rsidRPr="00CC1983">
        <w:t xml:space="preserve"> ceremony </w:t>
      </w:r>
      <w:r w:rsidR="00AA303B" w:rsidRPr="00CC1983">
        <w:t>in Barcelona 1992. He is well</w:t>
      </w:r>
      <w:r w:rsidR="000A3676" w:rsidRPr="00CC1983">
        <w:t>-</w:t>
      </w:r>
      <w:r w:rsidR="00AA303B" w:rsidRPr="00CC1983">
        <w:t xml:space="preserve">known in the city, so the pair </w:t>
      </w:r>
      <w:r w:rsidR="000A3676" w:rsidRPr="00CC1983">
        <w:t>provides</w:t>
      </w:r>
      <w:r w:rsidR="00AA303B" w:rsidRPr="00CC1983">
        <w:t xml:space="preserve"> a good context for the study (</w:t>
      </w:r>
      <w:proofErr w:type="spellStart"/>
      <w:r w:rsidR="007A691A" w:rsidRPr="00CC1983">
        <w:t>Hoeffler</w:t>
      </w:r>
      <w:proofErr w:type="spellEnd"/>
      <w:r w:rsidR="007A691A" w:rsidRPr="00CC1983">
        <w:t xml:space="preserve"> </w:t>
      </w:r>
      <w:r w:rsidR="00C76B30" w:rsidRPr="00CC1983">
        <w:t>and</w:t>
      </w:r>
      <w:r w:rsidR="007A691A" w:rsidRPr="00CC1983">
        <w:t xml:space="preserve"> Keller</w:t>
      </w:r>
      <w:r w:rsidR="00C76B30" w:rsidRPr="00CC1983">
        <w:t>,</w:t>
      </w:r>
      <w:r w:rsidR="007A691A" w:rsidRPr="00CC1983">
        <w:t xml:space="preserve"> 2002</w:t>
      </w:r>
      <w:r w:rsidR="00AA303B" w:rsidRPr="00CC1983">
        <w:t xml:space="preserve">). Moreover, social message effects are more pronounced when they </w:t>
      </w:r>
      <w:r w:rsidR="000A3676" w:rsidRPr="00CC1983">
        <w:t>occur</w:t>
      </w:r>
      <w:r w:rsidR="00AA303B" w:rsidRPr="00CC1983">
        <w:t xml:space="preserve"> in a local area </w:t>
      </w:r>
      <w:r w:rsidR="004E442A" w:rsidRPr="00CC1983">
        <w:t xml:space="preserve">versus </w:t>
      </w:r>
      <w:r w:rsidR="00AA303B" w:rsidRPr="00CC1983">
        <w:t>those used in national advertisements (</w:t>
      </w:r>
      <w:r w:rsidR="007A691A" w:rsidRPr="00CC1983">
        <w:t xml:space="preserve">Ross </w:t>
      </w:r>
      <w:r w:rsidR="00C76B30" w:rsidRPr="00CC1983">
        <w:t>et al.,</w:t>
      </w:r>
      <w:r w:rsidR="007A691A" w:rsidRPr="00CC1983">
        <w:t xml:space="preserve"> 1992)</w:t>
      </w:r>
      <w:r w:rsidR="00AA303B" w:rsidRPr="00CC1983">
        <w:t>.</w:t>
      </w:r>
      <w:r w:rsidR="00CD5AE0" w:rsidRPr="00CC1983">
        <w:t xml:space="preserve"> However, as pointed </w:t>
      </w:r>
      <w:r w:rsidR="004E442A" w:rsidRPr="00CC1983">
        <w:t xml:space="preserve">out </w:t>
      </w:r>
      <w:r w:rsidR="00CD5AE0" w:rsidRPr="00CC1983">
        <w:t>above, both the brand, DIR, a</w:t>
      </w:r>
      <w:r w:rsidR="004E442A" w:rsidRPr="00CC1983">
        <w:t>nd</w:t>
      </w:r>
      <w:r w:rsidR="00CD5AE0" w:rsidRPr="00CC1983">
        <w:t xml:space="preserve"> cause, Josep </w:t>
      </w:r>
      <w:r w:rsidR="00CD5AE0" w:rsidRPr="00CC1983">
        <w:lastRenderedPageBreak/>
        <w:t xml:space="preserve">Carreras Foundation, </w:t>
      </w:r>
      <w:r w:rsidR="004E442A" w:rsidRPr="00CC1983">
        <w:t xml:space="preserve">only </w:t>
      </w:r>
      <w:r w:rsidR="00CD5AE0" w:rsidRPr="00CC1983">
        <w:t>perform an activity. In the latter case</w:t>
      </w:r>
      <w:r w:rsidR="004E442A" w:rsidRPr="00CC1983">
        <w:t>,</w:t>
      </w:r>
      <w:r w:rsidR="00CD5AE0" w:rsidRPr="00CC1983">
        <w:t xml:space="preserve"> the fight against </w:t>
      </w:r>
      <w:proofErr w:type="spellStart"/>
      <w:r w:rsidR="004E442A" w:rsidRPr="00CC1983">
        <w:t>leukemia</w:t>
      </w:r>
      <w:proofErr w:type="spellEnd"/>
      <w:r w:rsidR="00CD5AE0" w:rsidRPr="00CC1983">
        <w:t xml:space="preserve"> and the celebrity only support t</w:t>
      </w:r>
      <w:r w:rsidR="004E442A" w:rsidRPr="00CC1983">
        <w:t>he</w:t>
      </w:r>
      <w:r w:rsidR="00CD5AE0" w:rsidRPr="00CC1983">
        <w:t xml:space="preserve"> foundation.</w:t>
      </w:r>
    </w:p>
    <w:p w14:paraId="5279C723" w14:textId="6EFBD323" w:rsidR="00AA303B" w:rsidRPr="00CC1983" w:rsidRDefault="004E442A" w:rsidP="00265F92">
      <w:pPr>
        <w:pStyle w:val="NormalWeb"/>
        <w:ind w:firstLine="708"/>
      </w:pPr>
      <w:r w:rsidRPr="00CC1983">
        <w:t>During</w:t>
      </w:r>
      <w:r w:rsidR="001A08AE" w:rsidRPr="00CC1983">
        <w:t xml:space="preserve"> the quantitative stage</w:t>
      </w:r>
      <w:proofErr w:type="gramStart"/>
      <w:r w:rsidR="001A08AE" w:rsidRPr="00CC1983">
        <w:t xml:space="preserve">, </w:t>
      </w:r>
      <w:r w:rsidR="00AA303B" w:rsidRPr="00CC1983">
        <w:t xml:space="preserve"> the</w:t>
      </w:r>
      <w:proofErr w:type="gramEnd"/>
      <w:r w:rsidR="00AA303B" w:rsidRPr="00CC1983">
        <w:t xml:space="preserve"> </w:t>
      </w:r>
      <w:r w:rsidRPr="00CC1983">
        <w:t xml:space="preserve">relationship between </w:t>
      </w:r>
      <w:r w:rsidR="00AA303B" w:rsidRPr="00CC1983">
        <w:t>DIR and Josep Carreras Foundation</w:t>
      </w:r>
      <w:r w:rsidR="001A08AE" w:rsidRPr="00CC1983">
        <w:t xml:space="preserve"> was evaluated</w:t>
      </w:r>
      <w:r w:rsidR="00AA303B" w:rsidRPr="00CC1983">
        <w:t xml:space="preserve"> to determine fit components</w:t>
      </w:r>
      <w:r w:rsidRPr="00CC1983">
        <w:t>,</w:t>
      </w:r>
      <w:r w:rsidR="00AA303B" w:rsidRPr="00CC1983">
        <w:t xml:space="preserve"> and </w:t>
      </w:r>
      <w:proofErr w:type="spellStart"/>
      <w:r w:rsidR="002D353B" w:rsidRPr="00CC1983">
        <w:t>analy</w:t>
      </w:r>
      <w:r w:rsidRPr="00CC1983">
        <w:t>ze</w:t>
      </w:r>
      <w:proofErr w:type="spellEnd"/>
      <w:r w:rsidR="00AA303B" w:rsidRPr="00CC1983">
        <w:t xml:space="preserve"> their influence</w:t>
      </w:r>
      <w:r w:rsidRPr="00CC1983">
        <w:t>s</w:t>
      </w:r>
      <w:r w:rsidR="00AA303B" w:rsidRPr="00CC1983">
        <w:t xml:space="preserve"> on purchase intention</w:t>
      </w:r>
      <w:r w:rsidRPr="00CC1983">
        <w:t>s</w:t>
      </w:r>
      <w:r w:rsidR="001A08AE" w:rsidRPr="00CC1983">
        <w:t>. C</w:t>
      </w:r>
      <w:r w:rsidR="00AA303B" w:rsidRPr="00CC1983">
        <w:t>onsumer attitudes toward the sponsored cause and</w:t>
      </w:r>
      <w:r w:rsidR="005F2C05" w:rsidRPr="00CC1983">
        <w:t xml:space="preserve"> </w:t>
      </w:r>
      <w:r w:rsidR="00AA303B" w:rsidRPr="00CC1983">
        <w:t>brand</w:t>
      </w:r>
      <w:r w:rsidR="001A08AE" w:rsidRPr="00CC1983">
        <w:t xml:space="preserve"> were </w:t>
      </w:r>
      <w:proofErr w:type="gramStart"/>
      <w:r w:rsidR="001A08AE" w:rsidRPr="00CC1983">
        <w:t>examined</w:t>
      </w:r>
      <w:r w:rsidR="00AA303B" w:rsidRPr="00CC1983">
        <w:t>,</w:t>
      </w:r>
      <w:proofErr w:type="gramEnd"/>
      <w:r w:rsidR="00AA303B" w:rsidRPr="00CC1983">
        <w:t xml:space="preserve"> and both of their influences on affective response. </w:t>
      </w:r>
      <w:r w:rsidR="008827DE" w:rsidRPr="00CC1983">
        <w:t>A</w:t>
      </w:r>
      <w:r w:rsidR="000A3676" w:rsidRPr="00CC1983">
        <w:t>ccording to</w:t>
      </w:r>
      <w:r w:rsidR="008827DE" w:rsidRPr="00CC1983">
        <w:t xml:space="preserve"> Ehrenberg (2000), the </w:t>
      </w:r>
      <w:r w:rsidR="000A3676" w:rsidRPr="00CC1983">
        <w:t xml:space="preserve">role of </w:t>
      </w:r>
      <w:r w:rsidR="00E75C9A" w:rsidRPr="00CC1983">
        <w:t>advertising</w:t>
      </w:r>
      <w:r w:rsidR="008827DE" w:rsidRPr="00CC1983">
        <w:t xml:space="preserve"> is simply </w:t>
      </w:r>
      <w:r w:rsidR="000A3676" w:rsidRPr="00CC1983">
        <w:t xml:space="preserve">to </w:t>
      </w:r>
      <w:r w:rsidR="00E75C9A" w:rsidRPr="00CC1983">
        <w:t>improv</w:t>
      </w:r>
      <w:r w:rsidR="000A3676" w:rsidRPr="00CC1983">
        <w:t>e</w:t>
      </w:r>
      <w:r w:rsidR="00E75C9A" w:rsidRPr="00CC1983">
        <w:t xml:space="preserve"> </w:t>
      </w:r>
      <w:r w:rsidR="008827DE" w:rsidRPr="00CC1983">
        <w:t>attitude</w:t>
      </w:r>
      <w:r w:rsidRPr="00CC1983">
        <w:t>s</w:t>
      </w:r>
      <w:r w:rsidR="008827DE" w:rsidRPr="00CC1983">
        <w:t xml:space="preserve"> toward </w:t>
      </w:r>
      <w:r w:rsidRPr="00CC1983">
        <w:t>an</w:t>
      </w:r>
      <w:r w:rsidR="008827DE" w:rsidRPr="00CC1983">
        <w:t xml:space="preserve"> advertised brand, but </w:t>
      </w:r>
      <w:r w:rsidR="000A3676" w:rsidRPr="00CC1983">
        <w:t xml:space="preserve">it does </w:t>
      </w:r>
      <w:r w:rsidR="008827DE" w:rsidRPr="00CC1983">
        <w:t>not change attitude</w:t>
      </w:r>
      <w:r w:rsidRPr="00CC1983">
        <w:t>s</w:t>
      </w:r>
      <w:r w:rsidR="000A3676" w:rsidRPr="00CC1983">
        <w:t>.</w:t>
      </w:r>
      <w:r w:rsidR="008827DE" w:rsidRPr="00CC1983">
        <w:t xml:space="preserve"> </w:t>
      </w:r>
      <w:r w:rsidR="000A3676" w:rsidRPr="00CC1983">
        <w:t>I</w:t>
      </w:r>
      <w:r w:rsidR="008827DE" w:rsidRPr="00CC1983">
        <w:t xml:space="preserve">t is </w:t>
      </w:r>
      <w:r w:rsidRPr="00CC1983">
        <w:t xml:space="preserve">therefore necessary </w:t>
      </w:r>
      <w:r w:rsidR="008827DE" w:rsidRPr="00CC1983">
        <w:t xml:space="preserve">to </w:t>
      </w:r>
      <w:proofErr w:type="spellStart"/>
      <w:r w:rsidR="00E75C9A" w:rsidRPr="00CC1983">
        <w:t>analy</w:t>
      </w:r>
      <w:r w:rsidRPr="00CC1983">
        <w:t>z</w:t>
      </w:r>
      <w:r w:rsidR="00E75C9A" w:rsidRPr="00CC1983">
        <w:t>e</w:t>
      </w:r>
      <w:proofErr w:type="spellEnd"/>
      <w:r w:rsidR="00E75C9A" w:rsidRPr="00CC1983">
        <w:t xml:space="preserve"> its effect</w:t>
      </w:r>
      <w:r w:rsidRPr="00CC1983">
        <w:t>s</w:t>
      </w:r>
      <w:r w:rsidR="00E75C9A" w:rsidRPr="00CC1983">
        <w:t xml:space="preserve"> to </w:t>
      </w:r>
      <w:r w:rsidR="000A3676" w:rsidRPr="00CC1983">
        <w:t>determine</w:t>
      </w:r>
      <w:r w:rsidR="008827DE" w:rsidRPr="00CC1983">
        <w:t xml:space="preserve"> brand attitude</w:t>
      </w:r>
      <w:r w:rsidRPr="00CC1983">
        <w:t>s</w:t>
      </w:r>
      <w:r w:rsidR="008827DE" w:rsidRPr="00CC1983">
        <w:t xml:space="preserve"> </w:t>
      </w:r>
      <w:r w:rsidR="000A3676" w:rsidRPr="00CC1983">
        <w:t>prior to</w:t>
      </w:r>
      <w:r w:rsidR="008827DE" w:rsidRPr="00CC1983">
        <w:t xml:space="preserve"> advertising.</w:t>
      </w:r>
      <w:r w:rsidRPr="00CC1983">
        <w:t xml:space="preserve"> P</w:t>
      </w:r>
      <w:r w:rsidR="00AA303B" w:rsidRPr="00CC1983">
        <w:t xml:space="preserve">articipants </w:t>
      </w:r>
      <w:r w:rsidR="00AA5A45" w:rsidRPr="00CC1983">
        <w:t xml:space="preserve">in the second survey </w:t>
      </w:r>
      <w:r w:rsidR="00AA303B" w:rsidRPr="00CC1983">
        <w:t>were undergraduates from the two largest universities in Barcelona (Spain).</w:t>
      </w:r>
      <w:r w:rsidRPr="00CC1983">
        <w:t xml:space="preserve"> </w:t>
      </w:r>
      <w:r w:rsidR="00AA303B" w:rsidRPr="00CC1983">
        <w:t>Subjects completed a structured questionnaire after viewing three print ad</w:t>
      </w:r>
      <w:r w:rsidRPr="00CC1983">
        <w:t>vertisements</w:t>
      </w:r>
      <w:r w:rsidR="00AA303B" w:rsidRPr="00CC1983">
        <w:t xml:space="preserve"> (Appendix 1). An advertisement with the DIR brand logo and slogan </w:t>
      </w:r>
      <w:r w:rsidR="00E75C9A" w:rsidRPr="00CC1983">
        <w:t xml:space="preserve">“DIR: el </w:t>
      </w:r>
      <w:proofErr w:type="spellStart"/>
      <w:r w:rsidR="00E75C9A" w:rsidRPr="00CC1983">
        <w:t>moviment</w:t>
      </w:r>
      <w:proofErr w:type="spellEnd"/>
      <w:r w:rsidR="00E75C9A" w:rsidRPr="00CC1983">
        <w:t xml:space="preserve"> Barcelona” (DIR: The Barcelona movement) </w:t>
      </w:r>
      <w:r w:rsidR="00AA303B" w:rsidRPr="00CC1983">
        <w:t>was displayed on a screen, and participants completed a questionnaire with items relat</w:t>
      </w:r>
      <w:r w:rsidRPr="00CC1983">
        <w:t>ed</w:t>
      </w:r>
      <w:r w:rsidR="00AA303B" w:rsidRPr="00CC1983">
        <w:t xml:space="preserve"> to the brand</w:t>
      </w:r>
      <w:r w:rsidR="00E75C9A" w:rsidRPr="00CC1983">
        <w:t xml:space="preserve"> and their brand attitude</w:t>
      </w:r>
      <w:r w:rsidRPr="00CC1983">
        <w:t>s</w:t>
      </w:r>
      <w:r w:rsidR="00AA303B" w:rsidRPr="00CC1983">
        <w:t xml:space="preserve">. </w:t>
      </w:r>
      <w:r w:rsidR="00E75C9A" w:rsidRPr="00CC1983">
        <w:t>After completing the first part of the questionnaire, respondents were exposed to a</w:t>
      </w:r>
      <w:r w:rsidR="00AA303B" w:rsidRPr="00CC1983">
        <w:t>nother advertisement contain</w:t>
      </w:r>
      <w:r w:rsidR="00D97B2B" w:rsidRPr="00CC1983">
        <w:t>ing</w:t>
      </w:r>
      <w:r w:rsidR="00E75C9A" w:rsidRPr="00CC1983">
        <w:t xml:space="preserve"> </w:t>
      </w:r>
      <w:r w:rsidR="00200030" w:rsidRPr="00CC1983">
        <w:t xml:space="preserve">a portrait of Josep Carreras and </w:t>
      </w:r>
      <w:r w:rsidR="000C59E5" w:rsidRPr="00CC1983">
        <w:t>the</w:t>
      </w:r>
      <w:r w:rsidR="00200030" w:rsidRPr="00CC1983">
        <w:t xml:space="preserve"> slogan “</w:t>
      </w:r>
      <w:proofErr w:type="spellStart"/>
      <w:r w:rsidR="00200030" w:rsidRPr="00CC1983">
        <w:t>Fundació</w:t>
      </w:r>
      <w:proofErr w:type="spellEnd"/>
      <w:r w:rsidR="00200030" w:rsidRPr="00CC1983">
        <w:t xml:space="preserve"> Josep Carreras contra la </w:t>
      </w:r>
      <w:proofErr w:type="spellStart"/>
      <w:r w:rsidR="00200030" w:rsidRPr="00CC1983">
        <w:t>leucemia</w:t>
      </w:r>
      <w:proofErr w:type="spellEnd"/>
      <w:r w:rsidR="00200030" w:rsidRPr="00CC1983">
        <w:t xml:space="preserve">” (Josep Carreras Foundation: </w:t>
      </w:r>
      <w:r w:rsidRPr="00CC1983">
        <w:t>A</w:t>
      </w:r>
      <w:r w:rsidR="00200030" w:rsidRPr="00CC1983">
        <w:t xml:space="preserve">gainst </w:t>
      </w:r>
      <w:proofErr w:type="spellStart"/>
      <w:r w:rsidR="00200030" w:rsidRPr="00CC1983">
        <w:t>Leukemia</w:t>
      </w:r>
      <w:proofErr w:type="spellEnd"/>
      <w:r w:rsidR="008C69B5" w:rsidRPr="00CC1983">
        <w:t>)</w:t>
      </w:r>
      <w:r w:rsidRPr="00CC1983">
        <w:t>,</w:t>
      </w:r>
      <w:r w:rsidR="00AA303B" w:rsidRPr="00CC1983">
        <w:t xml:space="preserve"> and </w:t>
      </w:r>
      <w:r w:rsidR="00200030" w:rsidRPr="00CC1983">
        <w:t>again</w:t>
      </w:r>
      <w:r w:rsidR="00AA303B" w:rsidRPr="00CC1983">
        <w:t xml:space="preserve"> completed a questionnaire with items relat</w:t>
      </w:r>
      <w:r w:rsidRPr="00CC1983">
        <w:t>ed</w:t>
      </w:r>
      <w:r w:rsidR="00AA303B" w:rsidRPr="00CC1983">
        <w:t xml:space="preserve"> to the cause.</w:t>
      </w:r>
      <w:r w:rsidR="00441D57" w:rsidRPr="00CC1983">
        <w:t xml:space="preserve"> </w:t>
      </w:r>
      <w:r w:rsidR="00B01845" w:rsidRPr="00CC1983">
        <w:t xml:space="preserve">Before moving on </w:t>
      </w:r>
      <w:r w:rsidR="00CF7F95" w:rsidRPr="00CC1983">
        <w:t xml:space="preserve">to </w:t>
      </w:r>
      <w:r w:rsidR="00B01845" w:rsidRPr="00CC1983">
        <w:t xml:space="preserve">the third advertisement, and as </w:t>
      </w:r>
      <w:r w:rsidR="007A691A" w:rsidRPr="00CC1983">
        <w:t>Lee (2002</w:t>
      </w:r>
      <w:r w:rsidR="00B01845" w:rsidRPr="00CC1983">
        <w:t>)</w:t>
      </w:r>
      <w:r w:rsidRPr="00CC1983">
        <w:t xml:space="preserve"> recommends</w:t>
      </w:r>
      <w:r w:rsidR="00CF7F95" w:rsidRPr="00CC1983">
        <w:t>,</w:t>
      </w:r>
      <w:r w:rsidR="00B01845" w:rsidRPr="00CC1983">
        <w:t xml:space="preserve"> participants were </w:t>
      </w:r>
      <w:r w:rsidR="00D97B2B" w:rsidRPr="00CC1983">
        <w:t>given</w:t>
      </w:r>
      <w:r w:rsidR="00B01845" w:rsidRPr="00CC1983">
        <w:t xml:space="preserve"> a distracting task</w:t>
      </w:r>
      <w:r w:rsidR="00D97B2B" w:rsidRPr="00CC1983">
        <w:t xml:space="preserve"> </w:t>
      </w:r>
      <w:r w:rsidR="00441D57" w:rsidRPr="00CC1983">
        <w:t>during</w:t>
      </w:r>
      <w:r w:rsidR="00D97B2B" w:rsidRPr="00CC1983">
        <w:t xml:space="preserve"> which they</w:t>
      </w:r>
      <w:r w:rsidR="00B01845" w:rsidRPr="00CC1983">
        <w:t xml:space="preserve"> answer</w:t>
      </w:r>
      <w:r w:rsidR="00D97B2B" w:rsidRPr="00CC1983">
        <w:t>ed</w:t>
      </w:r>
      <w:r w:rsidR="00B01845" w:rsidRPr="00CC1983">
        <w:t xml:space="preserve"> </w:t>
      </w:r>
      <w:r w:rsidR="00200030" w:rsidRPr="00CC1983">
        <w:t xml:space="preserve">questions </w:t>
      </w:r>
      <w:r w:rsidR="00D97B2B" w:rsidRPr="00CC1983">
        <w:t>that</w:t>
      </w:r>
      <w:r w:rsidR="00200030" w:rsidRPr="00CC1983">
        <w:t xml:space="preserve"> </w:t>
      </w:r>
      <w:r w:rsidR="00D97B2B" w:rsidRPr="00CC1983">
        <w:t>had no</w:t>
      </w:r>
      <w:r w:rsidR="00200030" w:rsidRPr="00CC1983">
        <w:t xml:space="preserve"> </w:t>
      </w:r>
      <w:r w:rsidR="00D97B2B" w:rsidRPr="00CC1983">
        <w:t>connection</w:t>
      </w:r>
      <w:r w:rsidR="00200030" w:rsidRPr="00CC1983">
        <w:t xml:space="preserve"> </w:t>
      </w:r>
      <w:r w:rsidR="00441D57" w:rsidRPr="00CC1983">
        <w:t>to</w:t>
      </w:r>
      <w:r w:rsidR="00B01845" w:rsidRPr="00CC1983">
        <w:t xml:space="preserve"> the topic under investigation</w:t>
      </w:r>
      <w:r w:rsidR="00441D57" w:rsidRPr="00CC1983">
        <w:t>, which took approximately</w:t>
      </w:r>
      <w:r w:rsidR="00200030" w:rsidRPr="00CC1983">
        <w:t xml:space="preserve"> fifteen minutes</w:t>
      </w:r>
      <w:r w:rsidR="00B01845" w:rsidRPr="00CC1983">
        <w:t xml:space="preserve">. </w:t>
      </w:r>
      <w:r w:rsidR="00441D57" w:rsidRPr="00CC1983">
        <w:t>R</w:t>
      </w:r>
      <w:r w:rsidR="00B01845" w:rsidRPr="00CC1983">
        <w:t xml:space="preserve">espondents </w:t>
      </w:r>
      <w:r w:rsidR="00441D57" w:rsidRPr="00CC1983">
        <w:t>then viewed</w:t>
      </w:r>
      <w:r w:rsidR="00B01845" w:rsidRPr="00CC1983">
        <w:t xml:space="preserve"> a</w:t>
      </w:r>
      <w:r w:rsidR="00200030" w:rsidRPr="00CC1983">
        <w:t xml:space="preserve"> picture </w:t>
      </w:r>
      <w:r w:rsidR="00441D57" w:rsidRPr="00CC1983">
        <w:t xml:space="preserve">of </w:t>
      </w:r>
      <w:r w:rsidR="00B01845" w:rsidRPr="00CC1983">
        <w:t>an interview with Josep Carreras</w:t>
      </w:r>
      <w:r w:rsidR="005F2C05" w:rsidRPr="00CC1983">
        <w:t>,</w:t>
      </w:r>
      <w:r w:rsidR="00B01845" w:rsidRPr="00CC1983">
        <w:t xml:space="preserve"> and under </w:t>
      </w:r>
      <w:r w:rsidR="00200030" w:rsidRPr="00CC1983">
        <w:t>the photograph were the two brands, DIR and Josep Carreras Foundation</w:t>
      </w:r>
      <w:r w:rsidR="005F2C05" w:rsidRPr="00CC1983">
        <w:t>,</w:t>
      </w:r>
      <w:r w:rsidR="00200030" w:rsidRPr="00CC1983">
        <w:t xml:space="preserve"> </w:t>
      </w:r>
      <w:r w:rsidR="00B01845" w:rsidRPr="00CC1983">
        <w:t>with their slogans</w:t>
      </w:r>
      <w:r w:rsidR="00441D57" w:rsidRPr="00CC1983">
        <w:t>.</w:t>
      </w:r>
      <w:r w:rsidR="00200030" w:rsidRPr="00CC1983">
        <w:t xml:space="preserve"> </w:t>
      </w:r>
      <w:r w:rsidR="00441D57" w:rsidRPr="00CC1983">
        <w:t>R</w:t>
      </w:r>
      <w:r w:rsidR="00200030" w:rsidRPr="00CC1983">
        <w:t xml:space="preserve">espondents </w:t>
      </w:r>
      <w:r w:rsidR="00D97B2B" w:rsidRPr="00CC1983">
        <w:t xml:space="preserve">then </w:t>
      </w:r>
      <w:r w:rsidR="00AA303B" w:rsidRPr="00CC1983">
        <w:t xml:space="preserve">completed </w:t>
      </w:r>
      <w:r w:rsidR="00200030" w:rsidRPr="00CC1983">
        <w:t>another</w:t>
      </w:r>
      <w:r w:rsidR="00AA303B" w:rsidRPr="00CC1983">
        <w:t xml:space="preserve"> questionnaire </w:t>
      </w:r>
      <w:r w:rsidR="00441D57" w:rsidRPr="00CC1983">
        <w:t>regarding</w:t>
      </w:r>
      <w:r w:rsidR="00AA303B" w:rsidRPr="00CC1983">
        <w:t xml:space="preserve"> the fit between brand and cause. Other questions </w:t>
      </w:r>
      <w:r w:rsidR="00D97B2B" w:rsidRPr="00CC1983">
        <w:t>covered</w:t>
      </w:r>
      <w:r w:rsidR="00AA303B" w:rsidRPr="00CC1983">
        <w:t xml:space="preserve"> purchase intention</w:t>
      </w:r>
      <w:r w:rsidR="00441D57" w:rsidRPr="00CC1983">
        <w:t>s</w:t>
      </w:r>
      <w:r w:rsidR="00AA303B" w:rsidRPr="00CC1983">
        <w:t xml:space="preserve">, advertising strength, affective </w:t>
      </w:r>
      <w:r w:rsidR="00AA303B" w:rsidRPr="00CC1983">
        <w:lastRenderedPageBreak/>
        <w:t>response</w:t>
      </w:r>
      <w:r w:rsidR="00441D57" w:rsidRPr="00CC1983">
        <w:t>s</w:t>
      </w:r>
      <w:r w:rsidR="00AA303B" w:rsidRPr="00CC1983">
        <w:t>, and classification data.</w:t>
      </w:r>
      <w:r w:rsidR="001A08AE" w:rsidRPr="00CC1983">
        <w:t xml:space="preserve"> </w:t>
      </w:r>
      <w:r w:rsidR="00200030" w:rsidRPr="00CC1983">
        <w:t xml:space="preserve"> </w:t>
      </w:r>
      <w:r w:rsidR="001A08AE" w:rsidRPr="00CC1983">
        <w:t>P</w:t>
      </w:r>
      <w:r w:rsidR="00441D57" w:rsidRPr="00CC1983">
        <w:t>articipants’</w:t>
      </w:r>
      <w:r w:rsidR="00AA303B" w:rsidRPr="00CC1983">
        <w:t xml:space="preserve"> knowledge</w:t>
      </w:r>
      <w:r w:rsidR="00354418" w:rsidRPr="00CC1983">
        <w:t xml:space="preserve"> </w:t>
      </w:r>
      <w:r w:rsidR="00441D57" w:rsidRPr="00CC1983">
        <w:t>concerning</w:t>
      </w:r>
      <w:r w:rsidR="00200030" w:rsidRPr="00CC1983">
        <w:t xml:space="preserve"> </w:t>
      </w:r>
      <w:r w:rsidR="00354418" w:rsidRPr="00CC1983">
        <w:t>the brand and cause</w:t>
      </w:r>
      <w:r w:rsidR="001A08AE" w:rsidRPr="00CC1983">
        <w:t xml:space="preserve"> were measured</w:t>
      </w:r>
      <w:r w:rsidR="00354418" w:rsidRPr="00CC1983">
        <w:t xml:space="preserve"> </w:t>
      </w:r>
      <w:r w:rsidR="00AA303B" w:rsidRPr="00CC1983">
        <w:t xml:space="preserve">before </w:t>
      </w:r>
      <w:r w:rsidR="00D97B2B" w:rsidRPr="00CC1983">
        <w:t xml:space="preserve">they </w:t>
      </w:r>
      <w:r w:rsidR="00AA303B" w:rsidRPr="00CC1983">
        <w:t>complet</w:t>
      </w:r>
      <w:r w:rsidR="00D97B2B" w:rsidRPr="00CC1983">
        <w:t>ed</w:t>
      </w:r>
      <w:r w:rsidR="00AA303B" w:rsidRPr="00CC1983">
        <w:t xml:space="preserve"> the questionnaire</w:t>
      </w:r>
      <w:r w:rsidR="00441D57" w:rsidRPr="00CC1983">
        <w:t>s</w:t>
      </w:r>
      <w:r w:rsidR="00AA303B" w:rsidRPr="00CC1983">
        <w:t>.</w:t>
      </w:r>
      <w:r w:rsidR="00DF10C0" w:rsidRPr="00CC1983">
        <w:t xml:space="preserve"> </w:t>
      </w:r>
      <w:r w:rsidR="00AA303B" w:rsidRPr="00CC1983">
        <w:t>Use of print ad</w:t>
      </w:r>
      <w:r w:rsidR="00441D57" w:rsidRPr="00CC1983">
        <w:t>vertisements,</w:t>
      </w:r>
      <w:r w:rsidR="00AA303B" w:rsidRPr="00CC1983">
        <w:t xml:space="preserve"> and</w:t>
      </w:r>
      <w:r w:rsidR="00441D57" w:rsidRPr="00CC1983">
        <w:t xml:space="preserve"> particularly</w:t>
      </w:r>
      <w:r w:rsidR="00AA303B" w:rsidRPr="00CC1983">
        <w:t xml:space="preserve"> </w:t>
      </w:r>
      <w:r w:rsidR="00441D57" w:rsidRPr="00CC1983">
        <w:t xml:space="preserve">magazine </w:t>
      </w:r>
      <w:r w:rsidR="00AA303B" w:rsidRPr="00CC1983">
        <w:t>advertis</w:t>
      </w:r>
      <w:r w:rsidR="00441D57" w:rsidRPr="00CC1983">
        <w:t>ements, was</w:t>
      </w:r>
      <w:r w:rsidR="00AA303B" w:rsidRPr="00CC1983">
        <w:t xml:space="preserve"> justified by </w:t>
      </w:r>
      <w:r w:rsidR="00441D57" w:rsidRPr="00CC1983">
        <w:t>broad</w:t>
      </w:r>
      <w:r w:rsidR="00AA303B" w:rsidRPr="00CC1983">
        <w:t xml:space="preserve"> use of this medium to broadcast information about companies’ social activities (</w:t>
      </w:r>
      <w:r w:rsidR="007A691A" w:rsidRPr="00CC1983">
        <w:t xml:space="preserve">Luo </w:t>
      </w:r>
      <w:r w:rsidR="00C76B30" w:rsidRPr="00CC1983">
        <w:t>and</w:t>
      </w:r>
      <w:r w:rsidR="007A691A" w:rsidRPr="00CC1983">
        <w:t xml:space="preserve"> Bhattacharya</w:t>
      </w:r>
      <w:r w:rsidR="00C76B30" w:rsidRPr="00CC1983">
        <w:t>,</w:t>
      </w:r>
      <w:r w:rsidR="007A691A" w:rsidRPr="00CC1983">
        <w:t xml:space="preserve"> 2006; Lafferty </w:t>
      </w:r>
      <w:r w:rsidR="00C76B30" w:rsidRPr="00CC1983">
        <w:t>and</w:t>
      </w:r>
      <w:r w:rsidR="007A691A" w:rsidRPr="00CC1983">
        <w:t xml:space="preserve"> Edmondson</w:t>
      </w:r>
      <w:r w:rsidR="00C76B30" w:rsidRPr="00CC1983">
        <w:t>,</w:t>
      </w:r>
      <w:r w:rsidR="007A691A" w:rsidRPr="00CC1983">
        <w:t xml:space="preserve"> 2009</w:t>
      </w:r>
      <w:r w:rsidR="00AA303B" w:rsidRPr="00CC1983">
        <w:t>).</w:t>
      </w:r>
      <w:r w:rsidR="00A14BE4" w:rsidRPr="00CC1983">
        <w:t xml:space="preserve"> T</w:t>
      </w:r>
      <w:r w:rsidR="00C4455C" w:rsidRPr="00CC1983">
        <w:t xml:space="preserve">he context of </w:t>
      </w:r>
      <w:r w:rsidR="000C59E5" w:rsidRPr="00CC1983">
        <w:t>th</w:t>
      </w:r>
      <w:r w:rsidR="00A14BE4" w:rsidRPr="00CC1983">
        <w:t>is</w:t>
      </w:r>
      <w:r w:rsidR="000C59E5" w:rsidRPr="00CC1983">
        <w:t xml:space="preserve"> </w:t>
      </w:r>
      <w:r w:rsidR="00C4455C" w:rsidRPr="00CC1983">
        <w:t xml:space="preserve">study is particularly relevant </w:t>
      </w:r>
      <w:r w:rsidR="00A14BE4" w:rsidRPr="00CC1983">
        <w:t>to</w:t>
      </w:r>
      <w:r w:rsidR="00C4455C" w:rsidRPr="00CC1983">
        <w:t xml:space="preserve"> college students because they are regular users of gyms and sports services, and </w:t>
      </w:r>
      <w:r w:rsidR="00A14BE4" w:rsidRPr="00CC1983">
        <w:t xml:space="preserve">are </w:t>
      </w:r>
      <w:r w:rsidR="00C4455C" w:rsidRPr="00CC1983">
        <w:t xml:space="preserve">concerned about the actions of </w:t>
      </w:r>
      <w:r w:rsidR="00A14BE4" w:rsidRPr="00CC1983">
        <w:t>CSR</w:t>
      </w:r>
      <w:r w:rsidR="00C4455C" w:rsidRPr="00CC1983">
        <w:t xml:space="preserve"> (</w:t>
      </w:r>
      <w:r w:rsidR="007A691A" w:rsidRPr="00CC1983">
        <w:t xml:space="preserve">Wagner </w:t>
      </w:r>
      <w:r w:rsidR="00C76B30" w:rsidRPr="00CC1983">
        <w:t>et al.,</w:t>
      </w:r>
      <w:r w:rsidR="007A691A" w:rsidRPr="00CC1983">
        <w:t xml:space="preserve"> 2009</w:t>
      </w:r>
      <w:r w:rsidR="00C4455C" w:rsidRPr="00CC1983">
        <w:t xml:space="preserve">). </w:t>
      </w:r>
      <w:r w:rsidR="00D97B2B" w:rsidRPr="00CC1983">
        <w:t xml:space="preserve">This </w:t>
      </w:r>
      <w:r w:rsidR="00A14BE4" w:rsidRPr="00CC1983">
        <w:t>was</w:t>
      </w:r>
      <w:r w:rsidR="00C4455C" w:rsidRPr="00CC1983">
        <w:t xml:space="preserve"> also justified g</w:t>
      </w:r>
      <w:r w:rsidR="00AA303B" w:rsidRPr="00CC1983">
        <w:t>iven the theoretical focus of th</w:t>
      </w:r>
      <w:r w:rsidR="00A14BE4" w:rsidRPr="00CC1983">
        <w:t>e</w:t>
      </w:r>
      <w:r w:rsidR="00AA303B" w:rsidRPr="00CC1983">
        <w:t xml:space="preserve"> study (</w:t>
      </w:r>
      <w:r w:rsidR="007A691A" w:rsidRPr="00CC1983">
        <w:t xml:space="preserve">Calder </w:t>
      </w:r>
      <w:r w:rsidR="00C76B30" w:rsidRPr="00CC1983">
        <w:t xml:space="preserve">et al., </w:t>
      </w:r>
      <w:r w:rsidR="007A691A" w:rsidRPr="00CC1983">
        <w:t>1981</w:t>
      </w:r>
      <w:r w:rsidR="00AA303B" w:rsidRPr="00CC1983">
        <w:t>).</w:t>
      </w:r>
    </w:p>
    <w:p w14:paraId="24D95C5D" w14:textId="10C66532" w:rsidR="00AA303B" w:rsidRPr="00CC1983" w:rsidRDefault="00AA303B" w:rsidP="00265F92">
      <w:pPr>
        <w:pStyle w:val="NormalWeb"/>
        <w:ind w:firstLine="708"/>
      </w:pPr>
      <w:r w:rsidRPr="00CC1983">
        <w:t xml:space="preserve"> 248 questionnaires</w:t>
      </w:r>
      <w:r w:rsidR="001A08AE" w:rsidRPr="00CC1983">
        <w:t xml:space="preserve"> were collected</w:t>
      </w:r>
      <w:r w:rsidRPr="00CC1983">
        <w:t xml:space="preserve"> from participants, but excluded incomplete questionnaires and </w:t>
      </w:r>
      <w:r w:rsidR="004E3597" w:rsidRPr="00CC1983">
        <w:t xml:space="preserve">those from </w:t>
      </w:r>
      <w:r w:rsidRPr="00CC1983">
        <w:t xml:space="preserve">respondents who did not know the brand or social cause. The final sample included 229 participants. Respondents were selected randomly and participated voluntarily. The sample </w:t>
      </w:r>
      <w:r w:rsidR="00020D31" w:rsidRPr="00CC1983">
        <w:t>consisted</w:t>
      </w:r>
      <w:r w:rsidRPr="00CC1983">
        <w:t xml:space="preserve"> of 109 women (47.9%) and 120 males (52.1%)</w:t>
      </w:r>
      <w:r w:rsidR="00A14BE4" w:rsidRPr="00CC1983">
        <w:t>,</w:t>
      </w:r>
      <w:r w:rsidRPr="00CC1983">
        <w:t xml:space="preserve"> aged 19 to 40 years</w:t>
      </w:r>
      <w:r w:rsidR="00020D31" w:rsidRPr="00CC1983">
        <w:t xml:space="preserve"> </w:t>
      </w:r>
      <w:r w:rsidRPr="00CC1983">
        <w:t>(mean=22.5, SD=2.5). Nearly all subjects were Spanish (96.1%).</w:t>
      </w:r>
      <w:r w:rsidR="00A14BE4" w:rsidRPr="00CC1983">
        <w:t xml:space="preserve"> Although</w:t>
      </w:r>
      <w:r w:rsidRPr="00CC1983">
        <w:t xml:space="preserve"> all </w:t>
      </w:r>
      <w:r w:rsidR="00020D31" w:rsidRPr="00CC1983">
        <w:t>stated</w:t>
      </w:r>
      <w:r w:rsidRPr="00CC1983">
        <w:t xml:space="preserve"> </w:t>
      </w:r>
      <w:r w:rsidR="00020D31" w:rsidRPr="00CC1983">
        <w:t xml:space="preserve">that </w:t>
      </w:r>
      <w:r w:rsidRPr="00CC1983">
        <w:t xml:space="preserve">they were familiar with both the brand and cause, 21.7% </w:t>
      </w:r>
      <w:r w:rsidR="00A14BE4" w:rsidRPr="00CC1983">
        <w:t>reported</w:t>
      </w:r>
      <w:r w:rsidR="00020D31" w:rsidRPr="00CC1983">
        <w:t xml:space="preserve"> they were </w:t>
      </w:r>
      <w:r w:rsidRPr="00CC1983">
        <w:t>users of DIR gyms</w:t>
      </w:r>
      <w:r w:rsidR="005F2C05" w:rsidRPr="00CC1983">
        <w:t>,</w:t>
      </w:r>
      <w:r w:rsidRPr="00CC1983">
        <w:t xml:space="preserve"> in comparison </w:t>
      </w:r>
      <w:r w:rsidR="00A14BE4" w:rsidRPr="00CC1983">
        <w:t>to</w:t>
      </w:r>
      <w:r w:rsidRPr="00CC1983">
        <w:t xml:space="preserve"> 3.14% who</w:t>
      </w:r>
      <w:r w:rsidR="005F2C05" w:rsidRPr="00CC1983">
        <w:t xml:space="preserve"> </w:t>
      </w:r>
      <w:r w:rsidRPr="00CC1983">
        <w:t>collaborat</w:t>
      </w:r>
      <w:r w:rsidR="00020D31" w:rsidRPr="00CC1983">
        <w:t>ed</w:t>
      </w:r>
      <w:r w:rsidRPr="00CC1983">
        <w:t xml:space="preserve"> with the social cause.</w:t>
      </w:r>
    </w:p>
    <w:p w14:paraId="758DD7DC" w14:textId="325CC710" w:rsidR="00AA303B" w:rsidRPr="00CC1983" w:rsidRDefault="00AA303B" w:rsidP="00265F92">
      <w:pPr>
        <w:pStyle w:val="NormalWeb"/>
        <w:ind w:firstLine="708"/>
      </w:pPr>
      <w:r w:rsidRPr="00CC1983">
        <w:t>To measure</w:t>
      </w:r>
      <w:r w:rsidR="00A14BE4" w:rsidRPr="00CC1983">
        <w:t xml:space="preserve"> </w:t>
      </w:r>
      <w:r w:rsidR="001A08AE" w:rsidRPr="00CC1983">
        <w:t xml:space="preserve">the model, </w:t>
      </w:r>
      <w:r w:rsidRPr="00CC1983">
        <w:t>scales</w:t>
      </w:r>
      <w:r w:rsidR="001A08AE" w:rsidRPr="00CC1983">
        <w:t xml:space="preserve"> were used</w:t>
      </w:r>
      <w:r w:rsidRPr="00CC1983">
        <w:t xml:space="preserve"> proposed by several auth</w:t>
      </w:r>
      <w:r w:rsidR="001A08AE" w:rsidRPr="00CC1983">
        <w:t xml:space="preserve">ors in marketing literature. </w:t>
      </w:r>
      <w:r w:rsidRPr="00CC1983">
        <w:t xml:space="preserve"> English scales</w:t>
      </w:r>
      <w:r w:rsidR="001A08AE" w:rsidRPr="00CC1983">
        <w:t xml:space="preserve"> were employed </w:t>
      </w:r>
      <w:r w:rsidRPr="00CC1983">
        <w:t xml:space="preserve">as a </w:t>
      </w:r>
      <w:proofErr w:type="gramStart"/>
      <w:r w:rsidRPr="00CC1983">
        <w:t>base,</w:t>
      </w:r>
      <w:proofErr w:type="gramEnd"/>
      <w:r w:rsidRPr="00CC1983">
        <w:t xml:space="preserve"> and translated and adapted them into Spanish. T</w:t>
      </w:r>
      <w:r w:rsidR="004E3597" w:rsidRPr="00CC1983">
        <w:t>he</w:t>
      </w:r>
      <w:r w:rsidRPr="00CC1983">
        <w:t xml:space="preserve"> translation </w:t>
      </w:r>
      <w:r w:rsidR="00C4455C" w:rsidRPr="00CC1983">
        <w:t xml:space="preserve">and content validity </w:t>
      </w:r>
      <w:r w:rsidRPr="00CC1983">
        <w:t xml:space="preserve">of </w:t>
      </w:r>
      <w:r w:rsidR="003E0016" w:rsidRPr="00CC1983">
        <w:t xml:space="preserve">the </w:t>
      </w:r>
      <w:r w:rsidRPr="00CC1983">
        <w:t>items</w:t>
      </w:r>
      <w:r w:rsidR="003E0016" w:rsidRPr="00CC1983">
        <w:t xml:space="preserve"> were assessed by </w:t>
      </w:r>
      <w:r w:rsidR="00354418" w:rsidRPr="00CC1983">
        <w:t>ten</w:t>
      </w:r>
      <w:r w:rsidRPr="00CC1983">
        <w:t xml:space="preserve"> bilingual </w:t>
      </w:r>
      <w:r w:rsidR="00A14BE4" w:rsidRPr="00CC1983">
        <w:t>M</w:t>
      </w:r>
      <w:r w:rsidR="00354418" w:rsidRPr="00CC1983">
        <w:t>aster</w:t>
      </w:r>
      <w:r w:rsidR="00A14BE4" w:rsidRPr="00CC1983">
        <w:t>’s students</w:t>
      </w:r>
      <w:r w:rsidR="005F2C05" w:rsidRPr="00CC1983">
        <w:t>,</w:t>
      </w:r>
      <w:r w:rsidR="00A14BE4" w:rsidRPr="00CC1983">
        <w:t xml:space="preserve"> </w:t>
      </w:r>
      <w:r w:rsidR="003E0016" w:rsidRPr="00CC1983">
        <w:t xml:space="preserve">who </w:t>
      </w:r>
      <w:r w:rsidR="00A14BE4" w:rsidRPr="00CC1983">
        <w:t xml:space="preserve">proposed </w:t>
      </w:r>
      <w:r w:rsidRPr="00CC1983">
        <w:t>improvement</w:t>
      </w:r>
      <w:r w:rsidR="00E501B7" w:rsidRPr="00CC1983">
        <w:t>s</w:t>
      </w:r>
      <w:r w:rsidR="00C4455C" w:rsidRPr="00CC1983">
        <w:t xml:space="preserve"> </w:t>
      </w:r>
      <w:r w:rsidR="00A14BE4" w:rsidRPr="00CC1983">
        <w:t>regarding whether</w:t>
      </w:r>
      <w:r w:rsidRPr="00CC1983">
        <w:t xml:space="preserve"> items were representative of the underlying constructs.  </w:t>
      </w:r>
      <w:r w:rsidR="001A08AE" w:rsidRPr="00CC1983">
        <w:t>T</w:t>
      </w:r>
      <w:r w:rsidR="003D76B9" w:rsidRPr="00CC1983">
        <w:t>hen</w:t>
      </w:r>
      <w:r w:rsidRPr="00CC1983">
        <w:t xml:space="preserve"> a pilot test with </w:t>
      </w:r>
      <w:r w:rsidR="00354418" w:rsidRPr="00CC1983">
        <w:t xml:space="preserve">twelve </w:t>
      </w:r>
      <w:r w:rsidRPr="00CC1983">
        <w:t>doctoral students</w:t>
      </w:r>
      <w:r w:rsidR="003D76B9" w:rsidRPr="00CC1983">
        <w:t xml:space="preserve"> was conducted</w:t>
      </w:r>
      <w:r w:rsidRPr="00CC1983">
        <w:t xml:space="preserve"> to refine the</w:t>
      </w:r>
      <w:r w:rsidR="00A14BE4" w:rsidRPr="00CC1983">
        <w:t xml:space="preserve"> </w:t>
      </w:r>
      <w:r w:rsidRPr="00CC1983">
        <w:t>questionnaire (Appendix 2).</w:t>
      </w:r>
      <w:r w:rsidR="005F2C05" w:rsidRPr="00CC1983">
        <w:t xml:space="preserve"> </w:t>
      </w:r>
      <w:r w:rsidRPr="00CC1983">
        <w:t>The primary variable in the model was purchase intention</w:t>
      </w:r>
      <w:r w:rsidR="00A14BE4" w:rsidRPr="00CC1983">
        <w:t>s</w:t>
      </w:r>
      <w:r w:rsidRPr="00CC1983">
        <w:t xml:space="preserve">, </w:t>
      </w:r>
      <w:r w:rsidR="00A942C6" w:rsidRPr="00CC1983">
        <w:t xml:space="preserve">a </w:t>
      </w:r>
      <w:r w:rsidRPr="00CC1983">
        <w:t>measur</w:t>
      </w:r>
      <w:r w:rsidR="00A942C6" w:rsidRPr="00CC1983">
        <w:t xml:space="preserve">ement of </w:t>
      </w:r>
      <w:r w:rsidRPr="00CC1983">
        <w:t>intention</w:t>
      </w:r>
      <w:r w:rsidR="00A14BE4" w:rsidRPr="00CC1983">
        <w:t>s</w:t>
      </w:r>
      <w:r w:rsidR="003D76B9" w:rsidRPr="00CC1983">
        <w:t xml:space="preserve"> to buy a product. A</w:t>
      </w:r>
      <w:r w:rsidRPr="00CC1983">
        <w:t xml:space="preserve"> three-item scale </w:t>
      </w:r>
      <w:r w:rsidR="00A14BE4" w:rsidRPr="00CC1983">
        <w:t xml:space="preserve">from </w:t>
      </w:r>
      <w:proofErr w:type="spellStart"/>
      <w:r w:rsidR="007A691A" w:rsidRPr="00CC1983">
        <w:t>Putrevu</w:t>
      </w:r>
      <w:proofErr w:type="spellEnd"/>
      <w:r w:rsidR="007A691A" w:rsidRPr="00CC1983">
        <w:t xml:space="preserve"> and Lord (1994)</w:t>
      </w:r>
      <w:r w:rsidR="003D76B9" w:rsidRPr="00CC1983">
        <w:t xml:space="preserve"> was used</w:t>
      </w:r>
      <w:r w:rsidR="007A691A" w:rsidRPr="00CC1983">
        <w:t>.</w:t>
      </w:r>
      <w:r w:rsidRPr="00CC1983">
        <w:t xml:space="preserve"> For attitude</w:t>
      </w:r>
      <w:r w:rsidR="00A14BE4" w:rsidRPr="00CC1983">
        <w:t>s</w:t>
      </w:r>
      <w:r w:rsidRPr="00CC1983">
        <w:t xml:space="preserve"> toward the brand, we used a three-item</w:t>
      </w:r>
      <w:r w:rsidR="005F2C05" w:rsidRPr="00CC1983">
        <w:t>,</w:t>
      </w:r>
      <w:r w:rsidRPr="00CC1983">
        <w:t xml:space="preserve"> reduced scale </w:t>
      </w:r>
      <w:r w:rsidR="00A14BE4" w:rsidRPr="00CC1983">
        <w:t>from</w:t>
      </w:r>
      <w:r w:rsidRPr="00CC1983">
        <w:t xml:space="preserve"> </w:t>
      </w:r>
      <w:r w:rsidR="007A691A" w:rsidRPr="00CC1983">
        <w:t>Lafferty and Goldsmith (2005)</w:t>
      </w:r>
      <w:r w:rsidRPr="00CC1983">
        <w:t xml:space="preserve"> and </w:t>
      </w:r>
      <w:r w:rsidR="007A691A" w:rsidRPr="00CC1983">
        <w:t>Simmons and Becker-Olsen (2006</w:t>
      </w:r>
      <w:r w:rsidRPr="00CC1983">
        <w:t xml:space="preserve">). Perceived affinity toward </w:t>
      </w:r>
      <w:r w:rsidR="00A14BE4" w:rsidRPr="00CC1983">
        <w:t>a</w:t>
      </w:r>
      <w:r w:rsidRPr="00CC1983">
        <w:t xml:space="preserve"> social </w:t>
      </w:r>
      <w:r w:rsidRPr="00CC1983">
        <w:lastRenderedPageBreak/>
        <w:t xml:space="preserve">cause was measured using a three-item scale from </w:t>
      </w:r>
      <w:proofErr w:type="spellStart"/>
      <w:r w:rsidR="007A691A" w:rsidRPr="00CC1983">
        <w:t>Grau</w:t>
      </w:r>
      <w:proofErr w:type="spellEnd"/>
      <w:r w:rsidR="007A691A" w:rsidRPr="00CC1983">
        <w:t xml:space="preserve"> and </w:t>
      </w:r>
      <w:proofErr w:type="spellStart"/>
      <w:r w:rsidR="007A691A" w:rsidRPr="00CC1983">
        <w:t>Folse</w:t>
      </w:r>
      <w:proofErr w:type="spellEnd"/>
      <w:r w:rsidR="007A691A" w:rsidRPr="00CC1983">
        <w:t xml:space="preserve"> (2007</w:t>
      </w:r>
      <w:r w:rsidRPr="00CC1983">
        <w:t xml:space="preserve">). </w:t>
      </w:r>
      <w:r w:rsidR="003D76B9" w:rsidRPr="00CC1983">
        <w:t xml:space="preserve">For brand-cause fit, </w:t>
      </w:r>
      <w:r w:rsidRPr="00CC1983">
        <w:t>the model of five strategic scales</w:t>
      </w:r>
      <w:r w:rsidR="00A942C6" w:rsidRPr="00CC1983">
        <w:t xml:space="preserve"> proposed by </w:t>
      </w:r>
      <w:proofErr w:type="spellStart"/>
      <w:r w:rsidR="00A942C6" w:rsidRPr="00CC1983">
        <w:t>Zdravkovic</w:t>
      </w:r>
      <w:proofErr w:type="spellEnd"/>
      <w:r w:rsidR="00A942C6" w:rsidRPr="00CC1983">
        <w:t xml:space="preserve"> </w:t>
      </w:r>
      <w:r w:rsidR="00ED5549" w:rsidRPr="00CC1983">
        <w:t>et al</w:t>
      </w:r>
      <w:r w:rsidR="00A942C6" w:rsidRPr="00CC1983">
        <w:t xml:space="preserve"> (2010)</w:t>
      </w:r>
      <w:r w:rsidR="003D76B9" w:rsidRPr="00CC1983">
        <w:t xml:space="preserve"> followed</w:t>
      </w:r>
      <w:r w:rsidRPr="00CC1983">
        <w:t>, which include affinity of slogan, mission, target market, promotion, and geographic compatibility.</w:t>
      </w:r>
      <w:r w:rsidR="006C7063" w:rsidRPr="00CC1983">
        <w:t xml:space="preserve"> All </w:t>
      </w:r>
      <w:r w:rsidR="00CF7F95" w:rsidRPr="00CC1983">
        <w:t xml:space="preserve">scales </w:t>
      </w:r>
      <w:r w:rsidR="006C7063" w:rsidRPr="00CC1983">
        <w:t>use</w:t>
      </w:r>
      <w:r w:rsidR="00A14BE4" w:rsidRPr="00CC1983">
        <w:t>d</w:t>
      </w:r>
      <w:r w:rsidR="006C7063" w:rsidRPr="00CC1983">
        <w:t xml:space="preserve"> a seven-point</w:t>
      </w:r>
      <w:r w:rsidR="00584C4A" w:rsidRPr="00CC1983">
        <w:t>,</w:t>
      </w:r>
      <w:r w:rsidR="006C7063" w:rsidRPr="00CC1983">
        <w:t xml:space="preserve"> Likert</w:t>
      </w:r>
      <w:r w:rsidR="00A14BE4" w:rsidRPr="00CC1983">
        <w:t>-type</w:t>
      </w:r>
      <w:r w:rsidR="006C7063" w:rsidRPr="00CC1983">
        <w:t xml:space="preserve"> gradation.</w:t>
      </w:r>
    </w:p>
    <w:p w14:paraId="394BF434" w14:textId="2C4D851C" w:rsidR="00AA303B" w:rsidRPr="00CC1983" w:rsidRDefault="00AA303B" w:rsidP="00265F92">
      <w:pPr>
        <w:pStyle w:val="NormalWeb"/>
        <w:ind w:firstLine="708"/>
      </w:pPr>
      <w:r w:rsidRPr="00CC1983">
        <w:t xml:space="preserve">When individuals evaluate an advertisement, they consider two types of inputs: information related to </w:t>
      </w:r>
      <w:r w:rsidR="00A14BE4" w:rsidRPr="00CC1983">
        <w:t xml:space="preserve">the </w:t>
      </w:r>
      <w:r w:rsidRPr="00CC1983">
        <w:t xml:space="preserve">essence of </w:t>
      </w:r>
      <w:r w:rsidR="00A14BE4" w:rsidRPr="00CC1983">
        <w:t>an</w:t>
      </w:r>
      <w:r w:rsidRPr="00CC1983">
        <w:t xml:space="preserve"> object and information that generates affective response</w:t>
      </w:r>
      <w:r w:rsidR="00A14BE4" w:rsidRPr="00CC1983">
        <w:t>s</w:t>
      </w:r>
      <w:r w:rsidRPr="00CC1983">
        <w:t xml:space="preserve">. In this </w:t>
      </w:r>
      <w:r w:rsidR="00584C4A" w:rsidRPr="00CC1983">
        <w:t>s</w:t>
      </w:r>
      <w:r w:rsidR="00A14BE4" w:rsidRPr="00CC1983">
        <w:t>tudy</w:t>
      </w:r>
      <w:r w:rsidRPr="00CC1983">
        <w:t xml:space="preserve">, the essential input </w:t>
      </w:r>
      <w:r w:rsidR="00A14BE4" w:rsidRPr="00CC1983">
        <w:t>was</w:t>
      </w:r>
      <w:r w:rsidRPr="00CC1983">
        <w:t xml:space="preserve"> affective response</w:t>
      </w:r>
      <w:r w:rsidR="00A14BE4" w:rsidRPr="00CC1983">
        <w:t xml:space="preserve">s </w:t>
      </w:r>
      <w:r w:rsidRPr="00CC1983">
        <w:t xml:space="preserve">because </w:t>
      </w:r>
      <w:r w:rsidR="00A14BE4" w:rsidRPr="00CC1983">
        <w:t>they represent</w:t>
      </w:r>
      <w:r w:rsidRPr="00CC1983">
        <w:t xml:space="preserve"> the type expected to transmit fit between brand and cause.</w:t>
      </w:r>
      <w:r w:rsidR="00A14BE4" w:rsidRPr="00CC1983">
        <w:t xml:space="preserve"> </w:t>
      </w:r>
      <w:r w:rsidRPr="00CC1983">
        <w:t>However, the two types correlat</w:t>
      </w:r>
      <w:r w:rsidR="00A14BE4" w:rsidRPr="00CC1983">
        <w:t>e strongly</w:t>
      </w:r>
      <w:r w:rsidRPr="00CC1983">
        <w:t xml:space="preserve"> (</w:t>
      </w:r>
      <w:proofErr w:type="spellStart"/>
      <w:r w:rsidR="007A691A" w:rsidRPr="00CC1983">
        <w:t>Eagly</w:t>
      </w:r>
      <w:proofErr w:type="spellEnd"/>
      <w:r w:rsidR="007A691A" w:rsidRPr="00CC1983">
        <w:t xml:space="preserve"> </w:t>
      </w:r>
      <w:r w:rsidR="00ED5549" w:rsidRPr="00CC1983">
        <w:t>and</w:t>
      </w:r>
      <w:r w:rsidR="007A691A" w:rsidRPr="00CC1983">
        <w:t xml:space="preserve"> </w:t>
      </w:r>
      <w:proofErr w:type="spellStart"/>
      <w:r w:rsidR="007A691A" w:rsidRPr="00CC1983">
        <w:t>Chaiken</w:t>
      </w:r>
      <w:proofErr w:type="spellEnd"/>
      <w:r w:rsidR="00ED5549" w:rsidRPr="00CC1983">
        <w:t>,</w:t>
      </w:r>
      <w:r w:rsidR="007A691A" w:rsidRPr="00CC1983">
        <w:t xml:space="preserve"> 1995; Pham </w:t>
      </w:r>
      <w:r w:rsidR="00ED5549" w:rsidRPr="00CC1983">
        <w:t>and</w:t>
      </w:r>
      <w:r w:rsidR="007A691A" w:rsidRPr="00CC1983">
        <w:t xml:space="preserve"> Avnet</w:t>
      </w:r>
      <w:r w:rsidR="00ED5549" w:rsidRPr="00CC1983">
        <w:t>,</w:t>
      </w:r>
      <w:r w:rsidR="007A691A" w:rsidRPr="00CC1983">
        <w:t xml:space="preserve"> 2004</w:t>
      </w:r>
      <w:r w:rsidRPr="00CC1983">
        <w:t>)</w:t>
      </w:r>
      <w:r w:rsidR="00A14BE4" w:rsidRPr="00CC1983">
        <w:t>, and i</w:t>
      </w:r>
      <w:r w:rsidRPr="00CC1983">
        <w:t xml:space="preserve">t is </w:t>
      </w:r>
      <w:r w:rsidR="00A14BE4" w:rsidRPr="00CC1983">
        <w:t xml:space="preserve">therefore prudent </w:t>
      </w:r>
      <w:r w:rsidRPr="00CC1983">
        <w:t xml:space="preserve">to </w:t>
      </w:r>
      <w:r w:rsidR="00A14BE4" w:rsidRPr="00CC1983">
        <w:t xml:space="preserve">consider </w:t>
      </w:r>
      <w:r w:rsidRPr="00CC1983">
        <w:t xml:space="preserve">both </w:t>
      </w:r>
      <w:r w:rsidR="00A14BE4" w:rsidRPr="00CC1983">
        <w:t xml:space="preserve">during </w:t>
      </w:r>
      <w:r w:rsidR="000F726A" w:rsidRPr="00CC1983">
        <w:t>analysis</w:t>
      </w:r>
      <w:r w:rsidR="003D76B9" w:rsidRPr="00CC1983">
        <w:t>. T</w:t>
      </w:r>
      <w:r w:rsidRPr="00CC1983">
        <w:t>wo three-item scales</w:t>
      </w:r>
      <w:r w:rsidR="000F726A" w:rsidRPr="00CC1983">
        <w:t xml:space="preserve"> for these inputs</w:t>
      </w:r>
      <w:r w:rsidR="003D76B9" w:rsidRPr="00CC1983">
        <w:t xml:space="preserve"> were used</w:t>
      </w:r>
      <w:r w:rsidRPr="00CC1983">
        <w:t xml:space="preserve">, both proposed by </w:t>
      </w:r>
      <w:r w:rsidR="007A691A" w:rsidRPr="00CC1983">
        <w:t>Pham and Avnet (2004</w:t>
      </w:r>
      <w:r w:rsidRPr="00CC1983">
        <w:t>). However, in the second scale</w:t>
      </w:r>
      <w:r w:rsidR="000F726A" w:rsidRPr="00CC1983">
        <w:t>,</w:t>
      </w:r>
      <w:r w:rsidRPr="00CC1983">
        <w:t xml:space="preserve"> the third item, which used a reverse-rating scale, did not achieve </w:t>
      </w:r>
      <w:r w:rsidR="000F726A" w:rsidRPr="00CC1983">
        <w:t xml:space="preserve">a </w:t>
      </w:r>
      <w:r w:rsidRPr="00CC1983">
        <w:t>sufficient correlation</w:t>
      </w:r>
      <w:r w:rsidR="00A14BE4" w:rsidRPr="00CC1983">
        <w:t>,</w:t>
      </w:r>
      <w:r w:rsidRPr="00CC1983">
        <w:t xml:space="preserve"> and so was removed.</w:t>
      </w:r>
      <w:r w:rsidR="00A14BE4" w:rsidRPr="00CC1983">
        <w:t xml:space="preserve"> </w:t>
      </w:r>
      <w:r w:rsidRPr="00CC1983">
        <w:t xml:space="preserve">To test </w:t>
      </w:r>
      <w:r w:rsidR="00301DED" w:rsidRPr="00CC1983">
        <w:t xml:space="preserve">the </w:t>
      </w:r>
      <w:r w:rsidR="003D76B9" w:rsidRPr="00CC1983">
        <w:t xml:space="preserve">hypotheses, </w:t>
      </w:r>
      <w:r w:rsidRPr="00CC1983">
        <w:t>a structural equation model using maximum</w:t>
      </w:r>
      <w:r w:rsidR="00A14BE4" w:rsidRPr="00CC1983">
        <w:t>-</w:t>
      </w:r>
      <w:r w:rsidRPr="00CC1983">
        <w:t>likelihood estimation</w:t>
      </w:r>
      <w:r w:rsidR="003D76B9" w:rsidRPr="00CC1983">
        <w:t xml:space="preserve"> was specified</w:t>
      </w:r>
      <w:r w:rsidRPr="00CC1983">
        <w:t xml:space="preserve">. </w:t>
      </w:r>
      <w:r w:rsidR="000F726A" w:rsidRPr="00CC1983">
        <w:t>The a</w:t>
      </w:r>
      <w:r w:rsidRPr="00CC1983">
        <w:t>nalysis was divided into two parts.</w:t>
      </w:r>
      <w:r w:rsidR="003D76B9" w:rsidRPr="00CC1983">
        <w:t xml:space="preserve"> First t</w:t>
      </w:r>
      <w:r w:rsidRPr="00CC1983">
        <w:t xml:space="preserve">he psychometric </w:t>
      </w:r>
      <w:proofErr w:type="gramStart"/>
      <w:r w:rsidRPr="00CC1983">
        <w:t xml:space="preserve">properties of </w:t>
      </w:r>
      <w:r w:rsidR="00A14BE4" w:rsidRPr="00CC1983">
        <w:t xml:space="preserve">the </w:t>
      </w:r>
      <w:r w:rsidRPr="00CC1983">
        <w:t>scales</w:t>
      </w:r>
      <w:r w:rsidR="003D76B9" w:rsidRPr="00CC1983">
        <w:t xml:space="preserve"> was</w:t>
      </w:r>
      <w:proofErr w:type="gramEnd"/>
      <w:r w:rsidR="003D76B9" w:rsidRPr="00CC1983">
        <w:t xml:space="preserve"> examined</w:t>
      </w:r>
      <w:r w:rsidRPr="00CC1983">
        <w:t xml:space="preserve"> </w:t>
      </w:r>
      <w:r w:rsidR="00A14BE4" w:rsidRPr="00CC1983">
        <w:t xml:space="preserve">using </w:t>
      </w:r>
      <w:r w:rsidRPr="00CC1983">
        <w:t xml:space="preserve">exploratory and confirmatory </w:t>
      </w:r>
      <w:r w:rsidR="0003249B" w:rsidRPr="00CC1983">
        <w:t>analyses</w:t>
      </w:r>
      <w:r w:rsidR="00A14BE4" w:rsidRPr="00CC1983">
        <w:t xml:space="preserve">, and then </w:t>
      </w:r>
      <w:r w:rsidRPr="00CC1983">
        <w:t xml:space="preserve">tested the hypotheses </w:t>
      </w:r>
      <w:r w:rsidR="00A14BE4" w:rsidRPr="00CC1983">
        <w:t>with</w:t>
      </w:r>
      <w:r w:rsidRPr="00CC1983">
        <w:t xml:space="preserve"> causal model validation.</w:t>
      </w:r>
    </w:p>
    <w:p w14:paraId="30088688" w14:textId="77777777" w:rsidR="00DC7516" w:rsidRPr="00CC1983" w:rsidRDefault="00DC7516" w:rsidP="00265F92">
      <w:pPr>
        <w:pStyle w:val="NormalWeb"/>
        <w:rPr>
          <w:b/>
        </w:rPr>
      </w:pPr>
    </w:p>
    <w:p w14:paraId="1EEF124A" w14:textId="4E5EA645" w:rsidR="00AA303B" w:rsidRPr="00CC1983" w:rsidRDefault="003756A7" w:rsidP="00265F92">
      <w:pPr>
        <w:pStyle w:val="NormalWeb"/>
        <w:rPr>
          <w:b/>
        </w:rPr>
      </w:pPr>
      <w:r w:rsidRPr="00CC1983">
        <w:rPr>
          <w:b/>
        </w:rPr>
        <w:t>RESULTS</w:t>
      </w:r>
    </w:p>
    <w:p w14:paraId="549D516F" w14:textId="77777777" w:rsidR="0015735F" w:rsidRPr="00CC1983" w:rsidRDefault="00AA303B" w:rsidP="00265F92">
      <w:pPr>
        <w:autoSpaceDE w:val="0"/>
        <w:autoSpaceDN w:val="0"/>
        <w:adjustRightInd w:val="0"/>
        <w:spacing w:after="0" w:line="480" w:lineRule="auto"/>
        <w:rPr>
          <w:rFonts w:ascii="Times New Roman" w:hAnsi="Times New Roman"/>
          <w:b/>
          <w:i/>
          <w:iCs/>
          <w:sz w:val="24"/>
          <w:szCs w:val="24"/>
          <w:lang w:val="en-GB"/>
        </w:rPr>
      </w:pPr>
      <w:r w:rsidRPr="00CC1983">
        <w:rPr>
          <w:rFonts w:ascii="Times New Roman" w:hAnsi="Times New Roman"/>
          <w:b/>
          <w:i/>
          <w:iCs/>
          <w:sz w:val="24"/>
          <w:szCs w:val="24"/>
          <w:lang w:val="en-GB"/>
        </w:rPr>
        <w:t>Reliability and validity</w:t>
      </w:r>
    </w:p>
    <w:p w14:paraId="521DE20D" w14:textId="77777777" w:rsidR="00DC7516" w:rsidRPr="00CC1983" w:rsidRDefault="00DC7516" w:rsidP="00265F92">
      <w:pPr>
        <w:pStyle w:val="NormalWeb"/>
      </w:pPr>
    </w:p>
    <w:p w14:paraId="5C8D935F" w14:textId="6E325BA2" w:rsidR="00AA303B" w:rsidRPr="00CC1983" w:rsidRDefault="00AA303B" w:rsidP="00265F92">
      <w:pPr>
        <w:pStyle w:val="NormalWeb"/>
      </w:pPr>
      <w:r w:rsidRPr="00CC1983">
        <w:t>Content validity was established through a literature review and using the qualitative portion of the study</w:t>
      </w:r>
      <w:r w:rsidR="00DC7516" w:rsidRPr="00CC1983">
        <w:t xml:space="preserve">. </w:t>
      </w:r>
      <w:r w:rsidRPr="00CC1983">
        <w:t xml:space="preserve">Based on these procedures, the measures met conditions </w:t>
      </w:r>
      <w:r w:rsidR="00DC7516" w:rsidRPr="00CC1983">
        <w:t xml:space="preserve">of </w:t>
      </w:r>
      <w:r w:rsidRPr="00CC1983">
        <w:t>content validity. Discriminant, convergent, and scale reliabilit</w:t>
      </w:r>
      <w:r w:rsidR="00A14BE4" w:rsidRPr="00CC1983">
        <w:t>ies</w:t>
      </w:r>
      <w:r w:rsidRPr="00CC1983">
        <w:t xml:space="preserve"> were assessed through confirmatory factor analysis (CFA)</w:t>
      </w:r>
      <w:r w:rsidR="00A14BE4" w:rsidRPr="00CC1983">
        <w:t>,</w:t>
      </w:r>
      <w:r w:rsidRPr="00CC1983">
        <w:t xml:space="preserve"> </w:t>
      </w:r>
      <w:r w:rsidR="00A14BE4" w:rsidRPr="00CC1983">
        <w:t xml:space="preserve">according </w:t>
      </w:r>
      <w:r w:rsidRPr="00CC1983">
        <w:t xml:space="preserve">with procedures recommended by </w:t>
      </w:r>
      <w:proofErr w:type="spellStart"/>
      <w:r w:rsidR="007A691A" w:rsidRPr="00CC1983">
        <w:t>Gerbing</w:t>
      </w:r>
      <w:proofErr w:type="spellEnd"/>
      <w:r w:rsidR="007A691A" w:rsidRPr="00CC1983">
        <w:t xml:space="preserve"> and Anderson (199</w:t>
      </w:r>
      <w:r w:rsidR="00016C52" w:rsidRPr="00CC1983">
        <w:t>3</w:t>
      </w:r>
      <w:r w:rsidR="007A691A" w:rsidRPr="00CC1983">
        <w:t>)</w:t>
      </w:r>
      <w:r w:rsidRPr="00CC1983">
        <w:t xml:space="preserve"> </w:t>
      </w:r>
      <w:r w:rsidRPr="00CC1983">
        <w:lastRenderedPageBreak/>
        <w:t>(Tables 1 and 2). The chi-square for the model was 267.233 (p</w:t>
      </w:r>
      <w:r w:rsidRPr="00CC1983">
        <w:rPr>
          <w:b/>
          <w:bCs/>
          <w:i/>
          <w:iCs/>
        </w:rPr>
        <w:t>&lt;</w:t>
      </w:r>
      <w:r w:rsidRPr="00CC1983">
        <w:t>0.001)</w:t>
      </w:r>
      <w:r w:rsidR="00A14BE4" w:rsidRPr="00CC1983">
        <w:t>,</w:t>
      </w:r>
      <w:r w:rsidRPr="00CC1983">
        <w:t xml:space="preserve"> with 188 degrees of freedom. Four other measures of fit were examined: comparative fit index (CFI</w:t>
      </w:r>
      <w:r w:rsidRPr="00CC1983">
        <w:rPr>
          <w:b/>
          <w:bCs/>
        </w:rPr>
        <w:t>=</w:t>
      </w:r>
      <w:r w:rsidRPr="00CC1983">
        <w:t>0.972), Tucker-Lewis fit index (TLI=0.966), incremental fit index (IFI=0.973</w:t>
      </w:r>
      <w:r w:rsidR="00DC7516" w:rsidRPr="00CC1983">
        <w:t>),</w:t>
      </w:r>
      <w:r w:rsidRPr="00CC1983">
        <w:t xml:space="preserve"> and the root mean square error of approximation (RMSEA=0.043). </w:t>
      </w:r>
      <w:r w:rsidR="00A14BE4" w:rsidRPr="00CC1983">
        <w:t>R</w:t>
      </w:r>
      <w:r w:rsidRPr="00CC1983">
        <w:t>esults suggest that the measures were internally consistent, discriminated the constructs well, and provided good fit between model and data. Inspection of these results</w:t>
      </w:r>
      <w:r w:rsidR="000F37F4" w:rsidRPr="00CC1983">
        <w:t xml:space="preserve"> suggest</w:t>
      </w:r>
      <w:r w:rsidRPr="00CC1983">
        <w:t xml:space="preserve"> that the items measuring the constructs were both valid (</w:t>
      </w:r>
      <w:r w:rsidR="000F37F4" w:rsidRPr="00CC1983">
        <w:t xml:space="preserve">i.e., </w:t>
      </w:r>
      <w:r w:rsidRPr="00CC1983">
        <w:t>convergent and discriminant validity) and reliable (</w:t>
      </w:r>
      <w:r w:rsidR="000F37F4" w:rsidRPr="00CC1983">
        <w:t xml:space="preserve">i.e., </w:t>
      </w:r>
      <w:r w:rsidRPr="00CC1983">
        <w:t xml:space="preserve">composite reliability, variance extracted, and internal reliability). </w:t>
      </w:r>
      <w:r w:rsidR="000F37F4" w:rsidRPr="00CC1983">
        <w:t>C</w:t>
      </w:r>
      <w:r w:rsidRPr="00CC1983">
        <w:t>onvergent validity was evidenced by large, standardized loadings (t&gt;1.96, p</w:t>
      </w:r>
      <w:r w:rsidRPr="00CC1983">
        <w:rPr>
          <w:i/>
          <w:iCs/>
        </w:rPr>
        <w:t>&lt;</w:t>
      </w:r>
      <w:r w:rsidRPr="00CC1983">
        <w:t>0.05) for items m</w:t>
      </w:r>
      <w:r w:rsidR="00AF66E8" w:rsidRPr="00CC1983">
        <w:t xml:space="preserve">easuring respective constructs. </w:t>
      </w:r>
      <w:r w:rsidRPr="00CC1983">
        <w:t>Discriminant validity was assessed by observing construct inter</w:t>
      </w:r>
      <w:r w:rsidR="00AF66E8" w:rsidRPr="00CC1983">
        <w:t>-</w:t>
      </w:r>
      <w:r w:rsidRPr="00CC1983">
        <w:t>correlations. All were different from 1, and</w:t>
      </w:r>
      <w:r w:rsidR="00DC7516" w:rsidRPr="00CC1983">
        <w:t xml:space="preserve"> </w:t>
      </w:r>
      <w:r w:rsidRPr="00CC1983">
        <w:t>shared variance between any two constructs (i.e., the square of their correlation) was less than the average variance ex</w:t>
      </w:r>
      <w:r w:rsidR="000F37F4" w:rsidRPr="00CC1983">
        <w:t>tracted</w:t>
      </w:r>
      <w:r w:rsidRPr="00CC1983">
        <w:t xml:space="preserve"> (AVE) by each item for its respective construct (</w:t>
      </w:r>
      <w:proofErr w:type="spellStart"/>
      <w:r w:rsidR="007A691A" w:rsidRPr="00CC1983">
        <w:t>Fornell</w:t>
      </w:r>
      <w:proofErr w:type="spellEnd"/>
      <w:r w:rsidR="007A691A" w:rsidRPr="00CC1983">
        <w:t xml:space="preserve"> </w:t>
      </w:r>
      <w:r w:rsidR="004929D9" w:rsidRPr="00CC1983">
        <w:t>and</w:t>
      </w:r>
      <w:r w:rsidR="00E10679" w:rsidRPr="00CC1983">
        <w:t xml:space="preserve"> </w:t>
      </w:r>
      <w:proofErr w:type="spellStart"/>
      <w:r w:rsidR="007A691A" w:rsidRPr="00CC1983">
        <w:t>Larcker</w:t>
      </w:r>
      <w:proofErr w:type="spellEnd"/>
      <w:r w:rsidR="004929D9" w:rsidRPr="00CC1983">
        <w:t>,</w:t>
      </w:r>
      <w:r w:rsidR="007A691A" w:rsidRPr="00CC1983">
        <w:t xml:space="preserve"> 1981</w:t>
      </w:r>
      <w:r w:rsidRPr="00CC1983">
        <w:t xml:space="preserve">). The correlation matrix for the constructs is shown in Table 2. Adequate discriminant validity </w:t>
      </w:r>
      <w:r w:rsidR="000F37F4" w:rsidRPr="00CC1983">
        <w:t>was</w:t>
      </w:r>
      <w:r w:rsidRPr="00CC1983">
        <w:t xml:space="preserve"> evident for all constructs since diagonal elements </w:t>
      </w:r>
      <w:r w:rsidR="000F37F4" w:rsidRPr="00CC1983">
        <w:t>were</w:t>
      </w:r>
      <w:r w:rsidRPr="00CC1983">
        <w:t xml:space="preserve"> greater than off-diagonal elements in corresponding rows and columns in the upper triangle. </w:t>
      </w:r>
      <w:r w:rsidR="000F37F4" w:rsidRPr="00CC1983">
        <w:t>R</w:t>
      </w:r>
      <w:r w:rsidRPr="00CC1983">
        <w:t>egard</w:t>
      </w:r>
      <w:r w:rsidR="000F37F4" w:rsidRPr="00CC1983">
        <w:t>ing</w:t>
      </w:r>
      <w:r w:rsidRPr="00CC1983">
        <w:t xml:space="preserve"> construct reliability, Table 1 presents the results of composite reliability, variance extracted, and internal consistency (</w:t>
      </w:r>
      <w:r w:rsidR="000F37F4" w:rsidRPr="00CC1983">
        <w:t xml:space="preserve">i.e., </w:t>
      </w:r>
      <w:r w:rsidRPr="00CC1983">
        <w:t>Cronbach’s alpha).</w:t>
      </w:r>
      <w:r w:rsidR="000F37F4" w:rsidRPr="00CC1983">
        <w:t xml:space="preserve"> </w:t>
      </w:r>
      <w:r w:rsidRPr="00CC1983">
        <w:t xml:space="preserve">Values for composite reliability exceeded the cut-off of 0.60 </w:t>
      </w:r>
      <w:r w:rsidR="000F37F4" w:rsidRPr="00CC1983">
        <w:t xml:space="preserve">that </w:t>
      </w:r>
      <w:proofErr w:type="spellStart"/>
      <w:r w:rsidR="007A691A" w:rsidRPr="00CC1983">
        <w:t>Bagozzi</w:t>
      </w:r>
      <w:proofErr w:type="spellEnd"/>
      <w:r w:rsidR="007A691A" w:rsidRPr="00CC1983">
        <w:t xml:space="preserve"> and Yi (1988)</w:t>
      </w:r>
      <w:r w:rsidR="000F37F4" w:rsidRPr="00CC1983">
        <w:t xml:space="preserve"> recommend</w:t>
      </w:r>
      <w:r w:rsidR="007A691A" w:rsidRPr="00CC1983">
        <w:t>.</w:t>
      </w:r>
      <w:r w:rsidR="000F37F4" w:rsidRPr="00CC1983">
        <w:t xml:space="preserve"> </w:t>
      </w:r>
      <w:r w:rsidRPr="00CC1983">
        <w:t xml:space="preserve">The minimum composite reliability was </w:t>
      </w:r>
      <w:r w:rsidR="000F37F4" w:rsidRPr="00CC1983">
        <w:t xml:space="preserve">calculated </w:t>
      </w:r>
      <w:r w:rsidRPr="00CC1983">
        <w:t xml:space="preserve">for the </w:t>
      </w:r>
      <w:proofErr w:type="spellStart"/>
      <w:r w:rsidRPr="00CC1983">
        <w:t>constructaffinity</w:t>
      </w:r>
      <w:proofErr w:type="spellEnd"/>
      <w:r w:rsidRPr="00CC1983">
        <w:t xml:space="preserve"> toward </w:t>
      </w:r>
      <w:r w:rsidR="000F37F4" w:rsidRPr="00CC1983">
        <w:t xml:space="preserve">the </w:t>
      </w:r>
      <w:r w:rsidRPr="00CC1983">
        <w:t xml:space="preserve">social cause (0.78), and the maximum </w:t>
      </w:r>
      <w:r w:rsidR="000F37F4" w:rsidRPr="00CC1983">
        <w:t>(</w:t>
      </w:r>
      <w:r w:rsidRPr="00CC1983">
        <w:t>0.93</w:t>
      </w:r>
      <w:r w:rsidR="000F37F4" w:rsidRPr="00CC1983">
        <w:t>)</w:t>
      </w:r>
      <w:r w:rsidRPr="00CC1983">
        <w:t xml:space="preserve"> for both geographical fit and attitude</w:t>
      </w:r>
      <w:r w:rsidR="000F37F4" w:rsidRPr="00CC1983">
        <w:t>s</w:t>
      </w:r>
      <w:r w:rsidRPr="00CC1983">
        <w:t xml:space="preserve"> toward </w:t>
      </w:r>
      <w:r w:rsidR="000F37F4" w:rsidRPr="00CC1983">
        <w:t xml:space="preserve">the </w:t>
      </w:r>
      <w:r w:rsidRPr="00CC1983">
        <w:t xml:space="preserve">brand. In terms of variance extracted, all constructs </w:t>
      </w:r>
      <w:r w:rsidR="00632602" w:rsidRPr="00CC1983">
        <w:t xml:space="preserve">were above </w:t>
      </w:r>
      <w:r w:rsidRPr="00CC1983">
        <w:t xml:space="preserve">the 0.50 guideline. All Cronbach’s alpha coefficients were above the cut-off </w:t>
      </w:r>
      <w:r w:rsidR="00632602" w:rsidRPr="00CC1983">
        <w:t xml:space="preserve">point </w:t>
      </w:r>
      <w:r w:rsidRPr="00CC1983">
        <w:t>of 0.7 recommended in the literature (</w:t>
      </w:r>
      <w:r w:rsidR="007A691A" w:rsidRPr="00CC1983">
        <w:t xml:space="preserve">Hair </w:t>
      </w:r>
      <w:r w:rsidR="005F5028" w:rsidRPr="00CC1983">
        <w:t>et al.</w:t>
      </w:r>
      <w:r w:rsidR="004929D9" w:rsidRPr="00CC1983">
        <w:t>,</w:t>
      </w:r>
      <w:r w:rsidR="007A691A" w:rsidRPr="00CC1983">
        <w:t xml:space="preserve"> 2010</w:t>
      </w:r>
      <w:r w:rsidRPr="00CC1983">
        <w:t>). Therefore, we conclude that for all constructs, the indicators were sufficient in terms of how the measurement model was specified.</w:t>
      </w:r>
    </w:p>
    <w:p w14:paraId="15CB40A2" w14:textId="77777777" w:rsidR="00632602" w:rsidRPr="00CC1983" w:rsidRDefault="00632602" w:rsidP="00265F92">
      <w:pPr>
        <w:autoSpaceDE w:val="0"/>
        <w:autoSpaceDN w:val="0"/>
        <w:adjustRightInd w:val="0"/>
        <w:spacing w:after="0" w:line="480" w:lineRule="auto"/>
        <w:rPr>
          <w:rFonts w:ascii="Times New Roman" w:hAnsi="Times New Roman"/>
          <w:b/>
          <w:i/>
          <w:iCs/>
          <w:sz w:val="24"/>
          <w:szCs w:val="24"/>
          <w:lang w:val="en-GB"/>
        </w:rPr>
      </w:pPr>
    </w:p>
    <w:p w14:paraId="58B6626A" w14:textId="1CF24845" w:rsidR="00AA303B" w:rsidRPr="00CC1983" w:rsidRDefault="00AA303B" w:rsidP="00265F92">
      <w:pPr>
        <w:autoSpaceDE w:val="0"/>
        <w:autoSpaceDN w:val="0"/>
        <w:adjustRightInd w:val="0"/>
        <w:spacing w:after="0" w:line="480" w:lineRule="auto"/>
        <w:rPr>
          <w:rFonts w:ascii="Times New Roman" w:hAnsi="Times New Roman"/>
          <w:b/>
          <w:i/>
          <w:iCs/>
          <w:sz w:val="24"/>
          <w:szCs w:val="24"/>
          <w:lang w:val="en-GB"/>
        </w:rPr>
      </w:pPr>
      <w:r w:rsidRPr="00CC1983">
        <w:rPr>
          <w:rFonts w:ascii="Times New Roman" w:hAnsi="Times New Roman"/>
          <w:b/>
          <w:i/>
          <w:iCs/>
          <w:sz w:val="24"/>
          <w:szCs w:val="24"/>
          <w:lang w:val="en-GB"/>
        </w:rPr>
        <w:t>Testing of hypotheses</w:t>
      </w:r>
    </w:p>
    <w:p w14:paraId="317B37DB" w14:textId="77777777" w:rsidR="00632602" w:rsidRPr="00CC1983" w:rsidRDefault="00632602" w:rsidP="00265F92">
      <w:pPr>
        <w:pStyle w:val="NormalWeb"/>
      </w:pPr>
    </w:p>
    <w:p w14:paraId="67EA6CD3" w14:textId="127C348D" w:rsidR="00AA303B" w:rsidRPr="00CC1983" w:rsidRDefault="00AA303B" w:rsidP="00265F92">
      <w:pPr>
        <w:pStyle w:val="NormalWeb"/>
      </w:pPr>
      <w:r w:rsidRPr="00CC1983">
        <w:t xml:space="preserve">Due to the complexity of the model and </w:t>
      </w:r>
      <w:r w:rsidR="000F726A" w:rsidRPr="00CC1983">
        <w:t>the</w:t>
      </w:r>
      <w:r w:rsidRPr="00CC1983">
        <w:t xml:space="preserve"> need to test relationships among constructs simultaneously, structural equations were </w:t>
      </w:r>
      <w:r w:rsidR="00C457B0" w:rsidRPr="00CC1983">
        <w:t>employed</w:t>
      </w:r>
      <w:r w:rsidRPr="00CC1983">
        <w:t xml:space="preserve"> by applying maximum</w:t>
      </w:r>
      <w:r w:rsidR="007B7560" w:rsidRPr="00CC1983">
        <w:t>-</w:t>
      </w:r>
      <w:r w:rsidRPr="00CC1983">
        <w:t xml:space="preserve">likelihood method. </w:t>
      </w:r>
      <w:r w:rsidR="007B7560" w:rsidRPr="00CC1983">
        <w:t>T</w:t>
      </w:r>
      <w:r w:rsidRPr="00CC1983">
        <w:t xml:space="preserve">he chi-square for the model in Figure 2 was significant (chi-square=443.384; </w:t>
      </w:r>
      <w:proofErr w:type="spellStart"/>
      <w:proofErr w:type="gramStart"/>
      <w:r w:rsidRPr="00CC1983">
        <w:t>df</w:t>
      </w:r>
      <w:proofErr w:type="spellEnd"/>
      <w:r w:rsidRPr="00CC1983">
        <w:t>=</w:t>
      </w:r>
      <w:proofErr w:type="gramEnd"/>
      <w:r w:rsidRPr="00CC1983">
        <w:t xml:space="preserve">193, </w:t>
      </w:r>
      <w:r w:rsidRPr="00CC1983">
        <w:rPr>
          <w:i/>
        </w:rPr>
        <w:t>p</w:t>
      </w:r>
      <w:r w:rsidRPr="00CC1983">
        <w:rPr>
          <w:i/>
          <w:iCs/>
        </w:rPr>
        <w:t>&lt;</w:t>
      </w:r>
      <w:r w:rsidRPr="00CC1983">
        <w:t>0.001)</w:t>
      </w:r>
      <w:r w:rsidR="00055B41" w:rsidRPr="00CC1983">
        <w:t xml:space="preserve">, </w:t>
      </w:r>
      <w:r w:rsidRPr="00CC1983">
        <w:t>given the size of the sample (</w:t>
      </w:r>
      <w:proofErr w:type="spellStart"/>
      <w:r w:rsidR="007A691A" w:rsidRPr="00CC1983">
        <w:t>Bagozzi</w:t>
      </w:r>
      <w:proofErr w:type="spellEnd"/>
      <w:r w:rsidR="007A691A" w:rsidRPr="00CC1983">
        <w:t xml:space="preserve"> </w:t>
      </w:r>
      <w:r w:rsidR="004929D9" w:rsidRPr="00CC1983">
        <w:t>and</w:t>
      </w:r>
      <w:r w:rsidR="007A691A" w:rsidRPr="00CC1983">
        <w:t xml:space="preserve"> Yi</w:t>
      </w:r>
      <w:r w:rsidR="004929D9" w:rsidRPr="00CC1983">
        <w:t>,</w:t>
      </w:r>
      <w:r w:rsidR="007A691A" w:rsidRPr="00CC1983">
        <w:t xml:space="preserve"> 1988</w:t>
      </w:r>
      <w:r w:rsidR="0068309B" w:rsidRPr="00CC1983">
        <w:t>).  S</w:t>
      </w:r>
      <w:r w:rsidRPr="00CC1983">
        <w:t>tructural diagnostics</w:t>
      </w:r>
      <w:r w:rsidR="0068309B" w:rsidRPr="00CC1983">
        <w:t xml:space="preserve"> were examined</w:t>
      </w:r>
      <w:r w:rsidRPr="00CC1983">
        <w:t xml:space="preserve"> for relative global fit</w:t>
      </w:r>
      <w:r w:rsidR="00632602" w:rsidRPr="00CC1983">
        <w:t>,</w:t>
      </w:r>
      <w:r w:rsidRPr="00CC1983">
        <w:t xml:space="preserve"> as </w:t>
      </w:r>
      <w:proofErr w:type="spellStart"/>
      <w:r w:rsidR="007A691A" w:rsidRPr="00CC1983">
        <w:t>Bollen</w:t>
      </w:r>
      <w:proofErr w:type="spellEnd"/>
      <w:r w:rsidR="007A691A" w:rsidRPr="00CC1983">
        <w:t xml:space="preserve"> (1989</w:t>
      </w:r>
      <w:r w:rsidRPr="00CC1983">
        <w:t>)</w:t>
      </w:r>
      <w:r w:rsidR="007B7560" w:rsidRPr="00CC1983">
        <w:t xml:space="preserve"> suggests</w:t>
      </w:r>
      <w:r w:rsidRPr="00CC1983">
        <w:t xml:space="preserve">. Similar to the CFA model, the other measures of fit included comparative fit index (CFI=0.912), Tucker-Lewis fit index (TLI=0.966), incremental fit index </w:t>
      </w:r>
      <w:r w:rsidRPr="00CC1983">
        <w:rPr>
          <w:b/>
          <w:bCs/>
        </w:rPr>
        <w:t>(</w:t>
      </w:r>
      <w:r w:rsidRPr="00CC1983">
        <w:rPr>
          <w:bCs/>
        </w:rPr>
        <w:t>IFI=</w:t>
      </w:r>
      <w:r w:rsidRPr="00CC1983">
        <w:t>0.913), and the root mean square error of approximation (RMSEA</w:t>
      </w:r>
      <w:r w:rsidRPr="00CC1983">
        <w:rPr>
          <w:bCs/>
        </w:rPr>
        <w:t>=</w:t>
      </w:r>
      <w:r w:rsidRPr="00CC1983">
        <w:t xml:space="preserve">0.075). </w:t>
      </w:r>
      <w:r w:rsidR="007B7560" w:rsidRPr="00CC1983">
        <w:t>Since</w:t>
      </w:r>
      <w:r w:rsidRPr="00CC1983">
        <w:t xml:space="preserve"> all fit indices were within conventional cut-off standards, the model </w:t>
      </w:r>
      <w:r w:rsidR="007B7560" w:rsidRPr="00CC1983">
        <w:t>was</w:t>
      </w:r>
      <w:r w:rsidRPr="00CC1983">
        <w:t xml:space="preserve"> deemed acceptable (</w:t>
      </w:r>
      <w:r w:rsidR="007A691A" w:rsidRPr="00CC1983">
        <w:t xml:space="preserve">Browne </w:t>
      </w:r>
      <w:r w:rsidR="004929D9" w:rsidRPr="00CC1983">
        <w:t>and</w:t>
      </w:r>
      <w:r w:rsidR="007A691A" w:rsidRPr="00CC1983">
        <w:t xml:space="preserve"> </w:t>
      </w:r>
      <w:proofErr w:type="spellStart"/>
      <w:r w:rsidR="007A691A" w:rsidRPr="00CC1983">
        <w:t>Cudeck</w:t>
      </w:r>
      <w:proofErr w:type="spellEnd"/>
      <w:r w:rsidR="004929D9" w:rsidRPr="00CC1983">
        <w:t>,</w:t>
      </w:r>
      <w:r w:rsidR="007A691A" w:rsidRPr="00CC1983">
        <w:t xml:space="preserve"> 1993</w:t>
      </w:r>
      <w:r w:rsidRPr="00CC1983">
        <w:t xml:space="preserve">; </w:t>
      </w:r>
      <w:r w:rsidR="007A691A" w:rsidRPr="00CC1983">
        <w:t xml:space="preserve">Vandenberg </w:t>
      </w:r>
      <w:r w:rsidR="004929D9" w:rsidRPr="00CC1983">
        <w:t>and</w:t>
      </w:r>
      <w:r w:rsidR="007A691A" w:rsidRPr="00CC1983">
        <w:t xml:space="preserve"> Lance</w:t>
      </w:r>
      <w:r w:rsidR="004929D9" w:rsidRPr="00CC1983">
        <w:t>,</w:t>
      </w:r>
      <w:r w:rsidR="007A691A" w:rsidRPr="00CC1983">
        <w:t xml:space="preserve"> 2000</w:t>
      </w:r>
      <w:r w:rsidRPr="00CC1983">
        <w:t xml:space="preserve">). </w:t>
      </w:r>
      <w:r w:rsidR="007B7560" w:rsidRPr="00CC1983">
        <w:t>R</w:t>
      </w:r>
      <w:r w:rsidRPr="00CC1983">
        <w:t xml:space="preserve">elationships proposed </w:t>
      </w:r>
      <w:r w:rsidR="007B7560" w:rsidRPr="00CC1983">
        <w:t>by</w:t>
      </w:r>
      <w:r w:rsidRPr="00CC1983">
        <w:t xml:space="preserve"> the model </w:t>
      </w:r>
      <w:r w:rsidR="007B7560" w:rsidRPr="00CC1983">
        <w:t>are</w:t>
      </w:r>
      <w:r w:rsidRPr="00CC1983">
        <w:t xml:space="preserve"> examined next (Figure 2).</w:t>
      </w:r>
    </w:p>
    <w:p w14:paraId="6F3D01A6" w14:textId="77777777" w:rsidR="00AA303B" w:rsidRPr="00CC1983" w:rsidRDefault="00AA303B" w:rsidP="00225774">
      <w:pPr>
        <w:spacing w:after="0" w:line="480" w:lineRule="auto"/>
        <w:jc w:val="both"/>
        <w:rPr>
          <w:rFonts w:ascii="Times New Roman" w:eastAsia="Arial Unicode MS" w:hAnsi="Times New Roman"/>
          <w:sz w:val="20"/>
          <w:szCs w:val="24"/>
          <w:lang w:val="en-GB"/>
        </w:rPr>
      </w:pPr>
    </w:p>
    <w:p w14:paraId="12753B56" w14:textId="77777777" w:rsidR="00AA303B" w:rsidRPr="00CC1983" w:rsidRDefault="00AA303B" w:rsidP="00225774">
      <w:pPr>
        <w:spacing w:after="0" w:line="480" w:lineRule="auto"/>
        <w:jc w:val="both"/>
        <w:rPr>
          <w:rFonts w:ascii="Times New Roman" w:eastAsia="Arial Unicode MS" w:hAnsi="Times New Roman"/>
          <w:sz w:val="20"/>
          <w:szCs w:val="24"/>
          <w:lang w:val="en-GB"/>
        </w:rPr>
      </w:pPr>
    </w:p>
    <w:p w14:paraId="367219CD" w14:textId="77777777" w:rsidR="00AA303B" w:rsidRPr="00CC1983" w:rsidRDefault="00AA303B" w:rsidP="00632602">
      <w:pPr>
        <w:pStyle w:val="NormalWeb"/>
        <w:jc w:val="center"/>
      </w:pPr>
      <w:r w:rsidRPr="00CC1983">
        <w:t>************************</w:t>
      </w:r>
    </w:p>
    <w:p w14:paraId="525492DB" w14:textId="77777777" w:rsidR="00AA303B" w:rsidRPr="00CC1983" w:rsidRDefault="00AA303B" w:rsidP="00632602">
      <w:pPr>
        <w:pStyle w:val="NormalWeb"/>
        <w:jc w:val="center"/>
      </w:pPr>
      <w:r w:rsidRPr="00CC1983">
        <w:t>Place Table 1 about here</w:t>
      </w:r>
    </w:p>
    <w:p w14:paraId="1192BD0B" w14:textId="77777777" w:rsidR="00AA303B" w:rsidRPr="00CC1983" w:rsidRDefault="00AA303B" w:rsidP="00632602">
      <w:pPr>
        <w:pStyle w:val="NormalWeb"/>
        <w:jc w:val="center"/>
      </w:pPr>
      <w:r w:rsidRPr="00CC1983">
        <w:t>************************</w:t>
      </w:r>
    </w:p>
    <w:p w14:paraId="456B0E89" w14:textId="77777777" w:rsidR="00AA303B" w:rsidRPr="00CC1983" w:rsidRDefault="00AA303B" w:rsidP="00632602">
      <w:pPr>
        <w:spacing w:after="0" w:line="480" w:lineRule="auto"/>
        <w:jc w:val="center"/>
        <w:rPr>
          <w:rFonts w:ascii="Times New Roman" w:eastAsia="Arial Unicode MS" w:hAnsi="Times New Roman"/>
          <w:sz w:val="20"/>
          <w:szCs w:val="24"/>
          <w:lang w:val="en-GB"/>
        </w:rPr>
      </w:pPr>
    </w:p>
    <w:p w14:paraId="371978CF" w14:textId="77777777" w:rsidR="00AA303B" w:rsidRPr="00CC1983" w:rsidRDefault="00AA303B" w:rsidP="00632602">
      <w:pPr>
        <w:pStyle w:val="NormalWeb"/>
        <w:jc w:val="center"/>
      </w:pPr>
      <w:r w:rsidRPr="00CC1983">
        <w:t>************************</w:t>
      </w:r>
    </w:p>
    <w:p w14:paraId="673C6B46" w14:textId="77777777" w:rsidR="00AA303B" w:rsidRPr="00CC1983" w:rsidRDefault="00AA303B" w:rsidP="00632602">
      <w:pPr>
        <w:pStyle w:val="NormalWeb"/>
        <w:jc w:val="center"/>
      </w:pPr>
      <w:r w:rsidRPr="00CC1983">
        <w:t>Place Table 2 about here</w:t>
      </w:r>
    </w:p>
    <w:p w14:paraId="13EC409D" w14:textId="77777777" w:rsidR="00AA303B" w:rsidRPr="00CC1983" w:rsidRDefault="00AA303B" w:rsidP="00632602">
      <w:pPr>
        <w:pStyle w:val="NormalWeb"/>
        <w:jc w:val="center"/>
      </w:pPr>
      <w:r w:rsidRPr="00CC1983">
        <w:t>************************</w:t>
      </w:r>
    </w:p>
    <w:p w14:paraId="697774E4" w14:textId="77777777" w:rsidR="00AA303B" w:rsidRPr="00CC1983" w:rsidRDefault="00AA303B" w:rsidP="00225774">
      <w:pPr>
        <w:spacing w:after="0" w:line="480" w:lineRule="auto"/>
        <w:jc w:val="both"/>
        <w:rPr>
          <w:rFonts w:ascii="Times New Roman" w:eastAsia="Arial Unicode MS" w:hAnsi="Times New Roman"/>
          <w:sz w:val="20"/>
          <w:szCs w:val="24"/>
          <w:lang w:val="en-GB"/>
        </w:rPr>
      </w:pPr>
    </w:p>
    <w:p w14:paraId="26CC2EF7" w14:textId="77777777" w:rsidR="00AA303B" w:rsidRPr="00CC1983" w:rsidRDefault="00AA303B" w:rsidP="00225774">
      <w:pPr>
        <w:pStyle w:val="Pargrafdellista"/>
        <w:spacing w:after="0" w:line="480" w:lineRule="auto"/>
        <w:ind w:left="-426"/>
        <w:jc w:val="both"/>
        <w:rPr>
          <w:rFonts w:ascii="Times New Roman" w:eastAsia="Arial Unicode MS" w:hAnsi="Times New Roman"/>
          <w:sz w:val="20"/>
          <w:szCs w:val="24"/>
          <w:lang w:val="en-GB"/>
        </w:rPr>
      </w:pPr>
    </w:p>
    <w:p w14:paraId="02326EEF" w14:textId="77777777" w:rsidR="00AA303B" w:rsidRPr="00CC1983" w:rsidRDefault="00AA303B" w:rsidP="00225774">
      <w:pPr>
        <w:pStyle w:val="NormalWeb"/>
        <w:jc w:val="both"/>
      </w:pPr>
      <w:r w:rsidRPr="00CC1983">
        <w:lastRenderedPageBreak/>
        <w:tab/>
      </w:r>
    </w:p>
    <w:p w14:paraId="261A2088" w14:textId="3E1F74D4" w:rsidR="00AA303B" w:rsidRPr="00CC1983" w:rsidRDefault="007B7560" w:rsidP="00265F92">
      <w:pPr>
        <w:pStyle w:val="NormalWeb"/>
        <w:ind w:firstLine="708"/>
      </w:pPr>
      <w:r w:rsidRPr="00CC1983">
        <w:t>R</w:t>
      </w:r>
      <w:r w:rsidR="00AA303B" w:rsidRPr="00CC1983">
        <w:t xml:space="preserve">esults suggest that the affective response generated by viewing an advertisement for a brand that sponsors a cause </w:t>
      </w:r>
      <w:r w:rsidR="00632602" w:rsidRPr="00CC1983">
        <w:t>was</w:t>
      </w:r>
      <w:r w:rsidR="00AA303B" w:rsidRPr="00CC1983">
        <w:t xml:space="preserve"> determined by consumer attitude</w:t>
      </w:r>
      <w:r w:rsidR="00ED1A12" w:rsidRPr="00CC1983">
        <w:t>s</w:t>
      </w:r>
      <w:r w:rsidR="00AA303B" w:rsidRPr="00CC1983">
        <w:t xml:space="preserve"> toward the service brand, affinity for the social cause, and strategic fit between cause and brand.</w:t>
      </w:r>
      <w:r w:rsidR="0029410C" w:rsidRPr="00CC1983">
        <w:t xml:space="preserve"> C</w:t>
      </w:r>
      <w:r w:rsidR="00AA303B" w:rsidRPr="00CC1983">
        <w:t>ustomer brand attitude</w:t>
      </w:r>
      <w:r w:rsidR="00ED1A12" w:rsidRPr="00CC1983">
        <w:t>s</w:t>
      </w:r>
      <w:r w:rsidR="00AA303B" w:rsidRPr="00CC1983">
        <w:t xml:space="preserve"> ha</w:t>
      </w:r>
      <w:r w:rsidR="00ED1A12" w:rsidRPr="00CC1983">
        <w:t>d</w:t>
      </w:r>
      <w:r w:rsidR="00AA303B" w:rsidRPr="00CC1983">
        <w:t xml:space="preserve"> a positive effect on affective response (</w:t>
      </w:r>
      <w:r w:rsidR="00263439" w:rsidRPr="00CC1983">
        <w:rPr>
          <w:i/>
        </w:rPr>
        <w:t>β</w:t>
      </w:r>
      <w:r w:rsidR="00263439" w:rsidRPr="00CC1983">
        <w:t xml:space="preserve"> = </w:t>
      </w:r>
      <w:r w:rsidR="00AA303B" w:rsidRPr="00CC1983">
        <w:t xml:space="preserve">0.130; </w:t>
      </w:r>
      <w:r w:rsidR="00AA303B" w:rsidRPr="00CC1983">
        <w:rPr>
          <w:i/>
        </w:rPr>
        <w:t>p</w:t>
      </w:r>
      <w:r w:rsidR="00AA303B" w:rsidRPr="00CC1983">
        <w:t>&lt;0.05). H</w:t>
      </w:r>
      <w:r w:rsidR="0029410C" w:rsidRPr="00CC1983">
        <w:t>ypothesis 1</w:t>
      </w:r>
      <w:r w:rsidR="00AA303B" w:rsidRPr="00CC1983">
        <w:t>, suggesting a positive relationship between social cause affinity and affective response</w:t>
      </w:r>
      <w:r w:rsidR="00C457B0" w:rsidRPr="00CC1983">
        <w:t>,</w:t>
      </w:r>
      <w:r w:rsidR="00AA303B" w:rsidRPr="00CC1983">
        <w:t xml:space="preserve"> was supported (</w:t>
      </w:r>
      <w:r w:rsidR="00263439" w:rsidRPr="00CC1983">
        <w:rPr>
          <w:i/>
        </w:rPr>
        <w:t>β</w:t>
      </w:r>
      <w:r w:rsidR="00263439" w:rsidRPr="00CC1983">
        <w:t xml:space="preserve"> = </w:t>
      </w:r>
      <w:r w:rsidR="00AA303B" w:rsidRPr="00CC1983">
        <w:t xml:space="preserve">0.197; </w:t>
      </w:r>
      <w:r w:rsidR="00AA303B" w:rsidRPr="00CC1983">
        <w:rPr>
          <w:i/>
        </w:rPr>
        <w:t>p</w:t>
      </w:r>
      <w:r w:rsidR="00AA303B" w:rsidRPr="00CC1983">
        <w:t xml:space="preserve">&lt;0.01). A brand-cause alliance generates a synergic effect if it demonstrates strategic fit between brand and cause. </w:t>
      </w:r>
      <w:r w:rsidR="00ED1A12" w:rsidRPr="00CC1983">
        <w:t>R</w:t>
      </w:r>
      <w:r w:rsidR="00AA303B" w:rsidRPr="00CC1983">
        <w:t>esults s</w:t>
      </w:r>
      <w:r w:rsidR="00ED1A12" w:rsidRPr="00CC1983">
        <w:t>uggest</w:t>
      </w:r>
      <w:r w:rsidR="00AA303B" w:rsidRPr="00CC1983">
        <w:t xml:space="preserve"> that adjustment </w:t>
      </w:r>
      <w:r w:rsidR="00ED1A12" w:rsidRPr="00CC1983">
        <w:t>to</w:t>
      </w:r>
      <w:r w:rsidR="00AA303B" w:rsidRPr="00CC1983">
        <w:t xml:space="preserve"> two of the five dimensions </w:t>
      </w:r>
      <w:r w:rsidR="00ED1A12" w:rsidRPr="00CC1983">
        <w:t xml:space="preserve">that </w:t>
      </w:r>
      <w:proofErr w:type="spellStart"/>
      <w:r w:rsidR="007A691A" w:rsidRPr="00CC1983">
        <w:t>Zdravkovic</w:t>
      </w:r>
      <w:proofErr w:type="spellEnd"/>
      <w:r w:rsidR="007A691A" w:rsidRPr="00CC1983">
        <w:t xml:space="preserve"> </w:t>
      </w:r>
      <w:r w:rsidR="005F5028" w:rsidRPr="00CC1983">
        <w:t>et al.</w:t>
      </w:r>
      <w:r w:rsidR="007A691A" w:rsidRPr="00CC1983">
        <w:t xml:space="preserve"> (2010</w:t>
      </w:r>
      <w:r w:rsidR="00AA303B" w:rsidRPr="00CC1983">
        <w:t xml:space="preserve">) </w:t>
      </w:r>
      <w:r w:rsidR="00ED1A12" w:rsidRPr="00CC1983">
        <w:t>propose is</w:t>
      </w:r>
      <w:r w:rsidR="00AA303B" w:rsidRPr="00CC1983">
        <w:t xml:space="preserve"> sufficient to generate a positive </w:t>
      </w:r>
      <w:r w:rsidR="00ED1A12" w:rsidRPr="00CC1983">
        <w:t>influence</w:t>
      </w:r>
      <w:r w:rsidR="00AA303B" w:rsidRPr="00CC1983">
        <w:t xml:space="preserve"> on emotional response</w:t>
      </w:r>
      <w:r w:rsidR="00ED1A12" w:rsidRPr="00CC1983">
        <w:t>s</w:t>
      </w:r>
      <w:r w:rsidR="00AA303B" w:rsidRPr="00CC1983">
        <w:t xml:space="preserve">, </w:t>
      </w:r>
      <w:r w:rsidR="00055B41" w:rsidRPr="00CC1983">
        <w:t xml:space="preserve">thereby </w:t>
      </w:r>
      <w:r w:rsidR="00AA303B" w:rsidRPr="00CC1983">
        <w:t xml:space="preserve">increasing the </w:t>
      </w:r>
      <w:r w:rsidR="00ED1A12" w:rsidRPr="00CC1983">
        <w:t>influence</w:t>
      </w:r>
      <w:r w:rsidR="00AA303B" w:rsidRPr="00CC1983">
        <w:t xml:space="preserve"> caused by affinity with cause and brand attitude</w:t>
      </w:r>
      <w:r w:rsidR="00ED1A12" w:rsidRPr="00CC1983">
        <w:t>s</w:t>
      </w:r>
      <w:r w:rsidR="0029410C" w:rsidRPr="00CC1983">
        <w:t xml:space="preserve">, </w:t>
      </w:r>
      <w:r w:rsidR="00C457B0" w:rsidRPr="00CC1983">
        <w:t xml:space="preserve">which </w:t>
      </w:r>
      <w:r w:rsidR="0029410C" w:rsidRPr="00CC1983">
        <w:t>support</w:t>
      </w:r>
      <w:r w:rsidR="00C457B0" w:rsidRPr="00CC1983">
        <w:t>s</w:t>
      </w:r>
      <w:r w:rsidR="0029410C" w:rsidRPr="00CC1983">
        <w:t xml:space="preserve"> hypothesis 2</w:t>
      </w:r>
      <w:r w:rsidR="00AA303B" w:rsidRPr="00CC1983">
        <w:t xml:space="preserve">. </w:t>
      </w:r>
      <w:r w:rsidR="00ED1A12" w:rsidRPr="00CC1983">
        <w:t>R</w:t>
      </w:r>
      <w:r w:rsidR="00AA303B" w:rsidRPr="00CC1983">
        <w:t xml:space="preserve">esults also </w:t>
      </w:r>
      <w:r w:rsidR="00ED1A12" w:rsidRPr="00CC1983">
        <w:t xml:space="preserve">suggest </w:t>
      </w:r>
      <w:r w:rsidR="00AA303B" w:rsidRPr="00CC1983">
        <w:t>that the greater the slogan fit, the higher the affect</w:t>
      </w:r>
      <w:r w:rsidR="00263439" w:rsidRPr="00CC1983">
        <w:t>ive response</w:t>
      </w:r>
      <w:r w:rsidR="00ED1A12" w:rsidRPr="00CC1983">
        <w:t>s</w:t>
      </w:r>
      <w:r w:rsidR="00263439" w:rsidRPr="00CC1983">
        <w:t xml:space="preserve"> (</w:t>
      </w:r>
      <w:r w:rsidR="00263439" w:rsidRPr="00CC1983">
        <w:rPr>
          <w:i/>
        </w:rPr>
        <w:t>β</w:t>
      </w:r>
      <w:r w:rsidR="00AF66E8" w:rsidRPr="00CC1983">
        <w:rPr>
          <w:i/>
        </w:rPr>
        <w:t xml:space="preserve"> </w:t>
      </w:r>
      <w:r w:rsidR="00AA303B" w:rsidRPr="00CC1983">
        <w:t>=</w:t>
      </w:r>
      <w:r w:rsidR="00AF66E8" w:rsidRPr="00CC1983">
        <w:t xml:space="preserve"> </w:t>
      </w:r>
      <w:r w:rsidR="00AA303B" w:rsidRPr="00CC1983">
        <w:t xml:space="preserve">0.182; </w:t>
      </w:r>
      <w:r w:rsidR="00AA303B" w:rsidRPr="00CC1983">
        <w:rPr>
          <w:i/>
        </w:rPr>
        <w:t>p</w:t>
      </w:r>
      <w:r w:rsidR="00AA303B" w:rsidRPr="00CC1983">
        <w:t>&lt;0.01), and the higher the geographic fit, the greater the affective response</w:t>
      </w:r>
      <w:r w:rsidR="00ED1A12" w:rsidRPr="00CC1983">
        <w:t>s</w:t>
      </w:r>
      <w:r w:rsidR="00AA303B" w:rsidRPr="00CC1983">
        <w:t xml:space="preserve"> (</w:t>
      </w:r>
      <w:r w:rsidR="00263439" w:rsidRPr="00CC1983">
        <w:rPr>
          <w:i/>
        </w:rPr>
        <w:t>β</w:t>
      </w:r>
      <w:r w:rsidR="00AF66E8" w:rsidRPr="00CC1983">
        <w:rPr>
          <w:i/>
        </w:rPr>
        <w:t xml:space="preserve"> </w:t>
      </w:r>
      <w:r w:rsidR="00AA303B" w:rsidRPr="00CC1983">
        <w:t>=</w:t>
      </w:r>
      <w:r w:rsidR="00AF66E8" w:rsidRPr="00CC1983">
        <w:t xml:space="preserve"> </w:t>
      </w:r>
      <w:r w:rsidR="00AA303B" w:rsidRPr="00CC1983">
        <w:t xml:space="preserve">0.118; </w:t>
      </w:r>
      <w:r w:rsidR="00AA303B" w:rsidRPr="00CC1983">
        <w:rPr>
          <w:i/>
        </w:rPr>
        <w:t>p</w:t>
      </w:r>
      <w:r w:rsidR="00AA303B" w:rsidRPr="00CC1983">
        <w:t xml:space="preserve">&lt;0.01). Although this was an exploratory analysis of the type of strategic fit, the result is </w:t>
      </w:r>
      <w:r w:rsidR="00ED1A12" w:rsidRPr="00CC1983">
        <w:t>un</w:t>
      </w:r>
      <w:r w:rsidR="00AA303B" w:rsidRPr="00CC1983">
        <w:t xml:space="preserve">surprising given </w:t>
      </w:r>
      <w:r w:rsidR="00550D67" w:rsidRPr="00CC1983">
        <w:t>that</w:t>
      </w:r>
      <w:r w:rsidR="00AA303B" w:rsidRPr="00CC1983">
        <w:t xml:space="preserve"> both brand and cause with a strong local </w:t>
      </w:r>
      <w:r w:rsidR="00ED1A12" w:rsidRPr="00CC1983">
        <w:t>influence</w:t>
      </w:r>
      <w:r w:rsidR="00550D67" w:rsidRPr="00CC1983">
        <w:t xml:space="preserve"> were chosen</w:t>
      </w:r>
      <w:r w:rsidR="00AA303B" w:rsidRPr="00CC1983">
        <w:t>.</w:t>
      </w:r>
      <w:r w:rsidR="00ED1A12" w:rsidRPr="00CC1983">
        <w:t xml:space="preserve"> R</w:t>
      </w:r>
      <w:r w:rsidR="00AA303B" w:rsidRPr="00CC1983">
        <w:t>esults confirm that both affective and cognitive nodes influence purchase intention</w:t>
      </w:r>
      <w:r w:rsidR="00ED1A12" w:rsidRPr="00CC1983">
        <w:t>s</w:t>
      </w:r>
      <w:r w:rsidR="00AA303B" w:rsidRPr="00CC1983">
        <w:t xml:space="preserve"> (</w:t>
      </w:r>
      <w:proofErr w:type="spellStart"/>
      <w:r w:rsidR="007A691A" w:rsidRPr="00CC1983">
        <w:t>Eagly</w:t>
      </w:r>
      <w:proofErr w:type="spellEnd"/>
      <w:r w:rsidR="007A691A" w:rsidRPr="00CC1983">
        <w:t xml:space="preserve"> </w:t>
      </w:r>
      <w:r w:rsidR="004929D9" w:rsidRPr="00CC1983">
        <w:t>and</w:t>
      </w:r>
      <w:r w:rsidR="007A691A" w:rsidRPr="00CC1983">
        <w:t xml:space="preserve"> </w:t>
      </w:r>
      <w:proofErr w:type="spellStart"/>
      <w:r w:rsidR="007A691A" w:rsidRPr="00CC1983">
        <w:t>Chaiken</w:t>
      </w:r>
      <w:proofErr w:type="spellEnd"/>
      <w:r w:rsidR="004929D9" w:rsidRPr="00CC1983">
        <w:t>,</w:t>
      </w:r>
      <w:r w:rsidR="00AF66E8" w:rsidRPr="00CC1983">
        <w:t xml:space="preserve"> </w:t>
      </w:r>
      <w:r w:rsidR="007A691A" w:rsidRPr="00CC1983">
        <w:t>1995</w:t>
      </w:r>
      <w:r w:rsidR="00AA303B" w:rsidRPr="00CC1983">
        <w:t xml:space="preserve">). </w:t>
      </w:r>
      <w:r w:rsidR="00ED1A12" w:rsidRPr="00CC1983">
        <w:t>F</w:t>
      </w:r>
      <w:r w:rsidR="00D5744D" w:rsidRPr="00CC1983">
        <w:t xml:space="preserve">or this service type, </w:t>
      </w:r>
      <w:r w:rsidR="00AA303B" w:rsidRPr="00CC1983">
        <w:t>purchase intention</w:t>
      </w:r>
      <w:r w:rsidR="00ED1A12" w:rsidRPr="00CC1983">
        <w:t>s</w:t>
      </w:r>
      <w:r w:rsidR="00AA303B" w:rsidRPr="00CC1983">
        <w:t xml:space="preserve"> </w:t>
      </w:r>
      <w:r w:rsidR="00ED1A12" w:rsidRPr="00CC1983">
        <w:t>were</w:t>
      </w:r>
      <w:r w:rsidR="00AA303B" w:rsidRPr="00CC1983">
        <w:t xml:space="preserve"> influenced by information related to the essence</w:t>
      </w:r>
      <w:r w:rsidR="00263439" w:rsidRPr="00CC1983">
        <w:t xml:space="preserve"> of the object (</w:t>
      </w:r>
      <w:r w:rsidR="00263439" w:rsidRPr="00CC1983">
        <w:rPr>
          <w:i/>
        </w:rPr>
        <w:t>β</w:t>
      </w:r>
      <w:r w:rsidR="00AF66E8" w:rsidRPr="00CC1983">
        <w:rPr>
          <w:i/>
        </w:rPr>
        <w:t xml:space="preserve"> </w:t>
      </w:r>
      <w:r w:rsidR="00AA303B" w:rsidRPr="00CC1983">
        <w:t>=</w:t>
      </w:r>
      <w:r w:rsidR="00AF66E8" w:rsidRPr="00CC1983">
        <w:t xml:space="preserve"> </w:t>
      </w:r>
      <w:r w:rsidR="00AA303B" w:rsidRPr="00CC1983">
        <w:t>0.236</w:t>
      </w:r>
      <w:r w:rsidR="00AA303B" w:rsidRPr="00CC1983">
        <w:rPr>
          <w:i/>
        </w:rPr>
        <w:t>, p</w:t>
      </w:r>
      <w:r w:rsidR="00AA303B" w:rsidRPr="00CC1983">
        <w:t xml:space="preserve"> &lt; 0.01), and to a lesser extent by af</w:t>
      </w:r>
      <w:r w:rsidR="00263439" w:rsidRPr="00CC1983">
        <w:t>fective answer</w:t>
      </w:r>
      <w:r w:rsidR="00ED1A12" w:rsidRPr="00CC1983">
        <w:t>s</w:t>
      </w:r>
      <w:r w:rsidR="00263439" w:rsidRPr="00CC1983">
        <w:t xml:space="preserve"> (</w:t>
      </w:r>
      <w:r w:rsidR="00263439" w:rsidRPr="00CC1983">
        <w:rPr>
          <w:i/>
        </w:rPr>
        <w:t>β</w:t>
      </w:r>
      <w:r w:rsidR="00AF66E8" w:rsidRPr="00CC1983">
        <w:rPr>
          <w:i/>
        </w:rPr>
        <w:t xml:space="preserve"> </w:t>
      </w:r>
      <w:r w:rsidR="00AA303B" w:rsidRPr="00CC1983">
        <w:t>=</w:t>
      </w:r>
      <w:r w:rsidR="00AF66E8" w:rsidRPr="00CC1983">
        <w:t xml:space="preserve"> </w:t>
      </w:r>
      <w:r w:rsidR="00AA303B" w:rsidRPr="00CC1983">
        <w:t xml:space="preserve">0.136; </w:t>
      </w:r>
      <w:r w:rsidR="00AA303B" w:rsidRPr="00CC1983">
        <w:rPr>
          <w:i/>
        </w:rPr>
        <w:t>p</w:t>
      </w:r>
      <w:r w:rsidR="00AA303B" w:rsidRPr="00CC1983">
        <w:rPr>
          <w:b/>
          <w:bCs/>
          <w:i/>
          <w:iCs/>
        </w:rPr>
        <w:t>&lt;</w:t>
      </w:r>
      <w:r w:rsidR="00AA303B" w:rsidRPr="00CC1983">
        <w:t xml:space="preserve">0.05). </w:t>
      </w:r>
    </w:p>
    <w:p w14:paraId="461554AB" w14:textId="77777777" w:rsidR="00AA303B" w:rsidRPr="00CC1983" w:rsidRDefault="00AA303B" w:rsidP="00632602">
      <w:pPr>
        <w:pStyle w:val="NormalWeb"/>
        <w:jc w:val="center"/>
      </w:pPr>
    </w:p>
    <w:p w14:paraId="3B5E0707" w14:textId="77777777" w:rsidR="00AA303B" w:rsidRPr="00CC1983" w:rsidRDefault="00AA303B" w:rsidP="00632602">
      <w:pPr>
        <w:pStyle w:val="NormalWeb"/>
        <w:jc w:val="center"/>
      </w:pPr>
      <w:r w:rsidRPr="00CC1983">
        <w:t>************************</w:t>
      </w:r>
    </w:p>
    <w:p w14:paraId="21406865" w14:textId="77777777" w:rsidR="00AA303B" w:rsidRPr="00CC1983" w:rsidRDefault="00AA303B" w:rsidP="00632602">
      <w:pPr>
        <w:pStyle w:val="NormalWeb"/>
        <w:jc w:val="center"/>
      </w:pPr>
      <w:r w:rsidRPr="00CC1983">
        <w:t>Place Figure 2 about here</w:t>
      </w:r>
    </w:p>
    <w:p w14:paraId="3EF19DCB" w14:textId="77777777" w:rsidR="00AA303B" w:rsidRPr="00CC1983" w:rsidRDefault="00AA303B" w:rsidP="00632602">
      <w:pPr>
        <w:pStyle w:val="NormalWeb"/>
        <w:jc w:val="center"/>
      </w:pPr>
      <w:r w:rsidRPr="00CC1983">
        <w:t>************************</w:t>
      </w:r>
    </w:p>
    <w:p w14:paraId="256A596E" w14:textId="77777777" w:rsidR="00901A33" w:rsidRPr="00CC1983" w:rsidRDefault="00901A33" w:rsidP="00225774">
      <w:pPr>
        <w:pStyle w:val="NormalWeb"/>
        <w:jc w:val="both"/>
      </w:pPr>
    </w:p>
    <w:p w14:paraId="0D31914F" w14:textId="77777777" w:rsidR="0015735F" w:rsidRPr="00CC1983" w:rsidRDefault="003756A7" w:rsidP="00265F92">
      <w:pPr>
        <w:pStyle w:val="NormalWeb"/>
        <w:rPr>
          <w:b/>
        </w:rPr>
      </w:pPr>
      <w:r w:rsidRPr="00CC1983">
        <w:rPr>
          <w:b/>
        </w:rPr>
        <w:lastRenderedPageBreak/>
        <w:t>DISCUSSION</w:t>
      </w:r>
    </w:p>
    <w:p w14:paraId="2333D473" w14:textId="77777777" w:rsidR="008F75C1" w:rsidRPr="00CC1983" w:rsidRDefault="008F75C1" w:rsidP="008F75C1">
      <w:pPr>
        <w:pStyle w:val="NormalWeb"/>
        <w:rPr>
          <w:b/>
          <w:i/>
        </w:rPr>
      </w:pPr>
      <w:r w:rsidRPr="00CC1983">
        <w:rPr>
          <w:b/>
          <w:i/>
        </w:rPr>
        <w:t>Theoretical implications</w:t>
      </w:r>
    </w:p>
    <w:p w14:paraId="4FC32E77" w14:textId="2AFD7960" w:rsidR="00CA76A9" w:rsidRPr="00CC1983" w:rsidRDefault="0062093C" w:rsidP="0062093C">
      <w:pPr>
        <w:spacing w:line="480" w:lineRule="auto"/>
        <w:rPr>
          <w:rFonts w:ascii="Times New Roman" w:hAnsi="Times New Roman"/>
          <w:sz w:val="24"/>
          <w:szCs w:val="24"/>
          <w:lang w:val="en-GB"/>
        </w:rPr>
      </w:pPr>
      <w:r w:rsidRPr="00CC1983">
        <w:rPr>
          <w:rFonts w:ascii="Times New Roman" w:hAnsi="Times New Roman"/>
          <w:sz w:val="24"/>
          <w:szCs w:val="24"/>
          <w:lang w:val="en-GB"/>
        </w:rPr>
        <w:t xml:space="preserve">This paper shows how consumers’ affinity with the social cause is an important precedent in consumers’ affective response to a brand-cause message and, moreover, if brand-cause is perceived that fit strategically in some of the strategic fit dimensions proposed by </w:t>
      </w:r>
      <w:proofErr w:type="spellStart"/>
      <w:r w:rsidRPr="00CC1983">
        <w:rPr>
          <w:rFonts w:ascii="Times New Roman" w:hAnsi="Times New Roman"/>
          <w:sz w:val="24"/>
          <w:szCs w:val="24"/>
          <w:lang w:val="en-GB"/>
        </w:rPr>
        <w:t>Zdravkovic</w:t>
      </w:r>
      <w:proofErr w:type="spellEnd"/>
      <w:r w:rsidRPr="00CC1983">
        <w:rPr>
          <w:rFonts w:ascii="Times New Roman" w:hAnsi="Times New Roman"/>
          <w:sz w:val="24"/>
          <w:szCs w:val="24"/>
          <w:lang w:val="en-GB"/>
        </w:rPr>
        <w:t xml:space="preserve"> et al. (2010). This also helps to strengthen the affective response. This first result is in line with those of Sheikh and </w:t>
      </w:r>
      <w:proofErr w:type="spellStart"/>
      <w:r w:rsidRPr="00CC1983">
        <w:rPr>
          <w:rFonts w:ascii="Times New Roman" w:hAnsi="Times New Roman"/>
          <w:sz w:val="24"/>
          <w:szCs w:val="24"/>
          <w:lang w:val="en-GB"/>
        </w:rPr>
        <w:t>Beise</w:t>
      </w:r>
      <w:proofErr w:type="spellEnd"/>
      <w:r w:rsidRPr="00CC1983">
        <w:rPr>
          <w:rFonts w:ascii="Times New Roman" w:hAnsi="Times New Roman"/>
          <w:sz w:val="24"/>
          <w:szCs w:val="24"/>
          <w:lang w:val="en-GB"/>
        </w:rPr>
        <w:t>-Zee (2011) who investigate how consumers respond to campaigns cause-related marketing, depending on their higher or lower affinity to the cause</w:t>
      </w:r>
      <w:r w:rsidR="008F75C1" w:rsidRPr="00CC1983">
        <w:rPr>
          <w:rFonts w:ascii="Times New Roman" w:hAnsi="Times New Roman"/>
          <w:sz w:val="24"/>
          <w:szCs w:val="24"/>
        </w:rPr>
        <w:t>. Moreover, this</w:t>
      </w:r>
      <w:r w:rsidR="00ED1A12" w:rsidRPr="00CC1983">
        <w:rPr>
          <w:rFonts w:ascii="Times New Roman" w:hAnsi="Times New Roman"/>
          <w:sz w:val="24"/>
          <w:szCs w:val="24"/>
        </w:rPr>
        <w:t xml:space="preserve"> study </w:t>
      </w:r>
      <w:r w:rsidR="00CA76A9" w:rsidRPr="00CC1983">
        <w:rPr>
          <w:rFonts w:ascii="Times New Roman" w:hAnsi="Times New Roman"/>
          <w:sz w:val="24"/>
          <w:szCs w:val="24"/>
        </w:rPr>
        <w:t>contribut</w:t>
      </w:r>
      <w:r w:rsidR="006F0012" w:rsidRPr="00CC1983">
        <w:rPr>
          <w:rFonts w:ascii="Times New Roman" w:hAnsi="Times New Roman"/>
          <w:sz w:val="24"/>
          <w:szCs w:val="24"/>
        </w:rPr>
        <w:t>es</w:t>
      </w:r>
      <w:r w:rsidR="00ED1A12" w:rsidRPr="00CC1983">
        <w:rPr>
          <w:rFonts w:ascii="Times New Roman" w:hAnsi="Times New Roman"/>
          <w:sz w:val="24"/>
          <w:szCs w:val="24"/>
        </w:rPr>
        <w:t xml:space="preserve"> to the literature</w:t>
      </w:r>
      <w:r w:rsidR="006F0012" w:rsidRPr="00CC1983">
        <w:rPr>
          <w:rFonts w:ascii="Times New Roman" w:hAnsi="Times New Roman"/>
          <w:sz w:val="24"/>
          <w:szCs w:val="24"/>
        </w:rPr>
        <w:t xml:space="preserve"> in several ways</w:t>
      </w:r>
      <w:r w:rsidR="00CA76A9" w:rsidRPr="00CC1983">
        <w:rPr>
          <w:rFonts w:ascii="Times New Roman" w:hAnsi="Times New Roman"/>
          <w:sz w:val="24"/>
          <w:szCs w:val="24"/>
        </w:rPr>
        <w:t>. First, it addresses an issue of considerable practical importance</w:t>
      </w:r>
      <w:r w:rsidR="006F0012" w:rsidRPr="00CC1983">
        <w:rPr>
          <w:rFonts w:ascii="Times New Roman" w:hAnsi="Times New Roman"/>
          <w:sz w:val="24"/>
          <w:szCs w:val="24"/>
        </w:rPr>
        <w:t>—</w:t>
      </w:r>
      <w:r w:rsidR="00CA76A9" w:rsidRPr="00CC1983">
        <w:rPr>
          <w:rFonts w:ascii="Times New Roman" w:hAnsi="Times New Roman"/>
          <w:sz w:val="24"/>
          <w:szCs w:val="24"/>
        </w:rPr>
        <w:t xml:space="preserve">the perception of cause-brand strategic fit and how this type of fit creates synergies in advertising. Second, if consumers believe that the </w:t>
      </w:r>
      <w:r w:rsidR="006F0012" w:rsidRPr="00CC1983">
        <w:rPr>
          <w:rFonts w:ascii="Times New Roman" w:hAnsi="Times New Roman"/>
          <w:sz w:val="24"/>
          <w:szCs w:val="24"/>
        </w:rPr>
        <w:t>purpose</w:t>
      </w:r>
      <w:r w:rsidR="00CA76A9" w:rsidRPr="00CC1983">
        <w:rPr>
          <w:rFonts w:ascii="Times New Roman" w:hAnsi="Times New Roman"/>
          <w:sz w:val="24"/>
          <w:szCs w:val="24"/>
        </w:rPr>
        <w:t xml:space="preserve"> of </w:t>
      </w:r>
      <w:r w:rsidR="006F0012" w:rsidRPr="00CC1983">
        <w:rPr>
          <w:rFonts w:ascii="Times New Roman" w:hAnsi="Times New Roman"/>
          <w:sz w:val="24"/>
          <w:szCs w:val="24"/>
        </w:rPr>
        <w:t>a</w:t>
      </w:r>
      <w:r w:rsidR="00CA76A9" w:rsidRPr="00CC1983">
        <w:rPr>
          <w:rFonts w:ascii="Times New Roman" w:hAnsi="Times New Roman"/>
          <w:sz w:val="24"/>
          <w:szCs w:val="24"/>
        </w:rPr>
        <w:t xml:space="preserve"> brand-cause agreement is not tactical but strategic, th</w:t>
      </w:r>
      <w:r w:rsidR="006F0012" w:rsidRPr="00CC1983">
        <w:rPr>
          <w:rFonts w:ascii="Times New Roman" w:hAnsi="Times New Roman"/>
          <w:sz w:val="24"/>
          <w:szCs w:val="24"/>
        </w:rPr>
        <w:t>e</w:t>
      </w:r>
      <w:r w:rsidR="00CA76A9" w:rsidRPr="00CC1983">
        <w:rPr>
          <w:rFonts w:ascii="Times New Roman" w:hAnsi="Times New Roman"/>
          <w:sz w:val="24"/>
          <w:szCs w:val="24"/>
        </w:rPr>
        <w:t xml:space="preserve"> decision is the most suitable option for overcoming consumer reluctance to this type of action (Wagner </w:t>
      </w:r>
      <w:r w:rsidR="00CA76A9" w:rsidRPr="00CC1983">
        <w:rPr>
          <w:rFonts w:ascii="Times New Roman" w:hAnsi="Times New Roman"/>
          <w:i/>
          <w:sz w:val="24"/>
          <w:szCs w:val="24"/>
        </w:rPr>
        <w:t>et al.,</w:t>
      </w:r>
      <w:r w:rsidR="00CA76A9" w:rsidRPr="00CC1983">
        <w:rPr>
          <w:rFonts w:ascii="Times New Roman" w:hAnsi="Times New Roman"/>
          <w:sz w:val="24"/>
          <w:szCs w:val="24"/>
        </w:rPr>
        <w:t xml:space="preserve"> 2009)</w:t>
      </w:r>
      <w:r w:rsidR="006F0012" w:rsidRPr="00CC1983">
        <w:rPr>
          <w:rFonts w:ascii="Times New Roman" w:hAnsi="Times New Roman"/>
          <w:sz w:val="24"/>
          <w:szCs w:val="24"/>
        </w:rPr>
        <w:t>,</w:t>
      </w:r>
      <w:r w:rsidR="00CA76A9" w:rsidRPr="00CC1983">
        <w:rPr>
          <w:rFonts w:ascii="Times New Roman" w:hAnsi="Times New Roman"/>
          <w:sz w:val="24"/>
          <w:szCs w:val="24"/>
        </w:rPr>
        <w:t xml:space="preserve"> </w:t>
      </w:r>
      <w:r w:rsidR="006F0012" w:rsidRPr="00CC1983">
        <w:rPr>
          <w:rFonts w:ascii="Times New Roman" w:hAnsi="Times New Roman"/>
          <w:sz w:val="24"/>
          <w:szCs w:val="24"/>
        </w:rPr>
        <w:t>and</w:t>
      </w:r>
      <w:r w:rsidR="00CA76A9" w:rsidRPr="00CC1983">
        <w:rPr>
          <w:rFonts w:ascii="Times New Roman" w:hAnsi="Times New Roman"/>
          <w:sz w:val="24"/>
          <w:szCs w:val="24"/>
        </w:rPr>
        <w:t xml:space="preserve"> benefit</w:t>
      </w:r>
      <w:r w:rsidR="006F0012" w:rsidRPr="00CC1983">
        <w:rPr>
          <w:rFonts w:ascii="Times New Roman" w:hAnsi="Times New Roman"/>
          <w:sz w:val="24"/>
          <w:szCs w:val="24"/>
        </w:rPr>
        <w:t>s</w:t>
      </w:r>
      <w:r w:rsidR="00CA76A9" w:rsidRPr="00CC1983">
        <w:rPr>
          <w:rFonts w:ascii="Times New Roman" w:hAnsi="Times New Roman"/>
          <w:sz w:val="24"/>
          <w:szCs w:val="24"/>
        </w:rPr>
        <w:t xml:space="preserve"> the transfer of the image effects from cause to brand, as </w:t>
      </w:r>
      <w:r w:rsidR="006F0012" w:rsidRPr="00CC1983">
        <w:rPr>
          <w:rFonts w:ascii="Times New Roman" w:hAnsi="Times New Roman"/>
          <w:sz w:val="24"/>
          <w:szCs w:val="24"/>
        </w:rPr>
        <w:t xml:space="preserve">the </w:t>
      </w:r>
      <w:r w:rsidR="00CA76A9" w:rsidRPr="00CC1983">
        <w:rPr>
          <w:rFonts w:ascii="Times New Roman" w:hAnsi="Times New Roman"/>
          <w:sz w:val="24"/>
          <w:szCs w:val="24"/>
        </w:rPr>
        <w:t>transfer model</w:t>
      </w:r>
      <w:r w:rsidR="006F0012" w:rsidRPr="00CC1983">
        <w:rPr>
          <w:rFonts w:ascii="Times New Roman" w:hAnsi="Times New Roman"/>
          <w:sz w:val="24"/>
          <w:szCs w:val="24"/>
        </w:rPr>
        <w:t xml:space="preserve"> suggests</w:t>
      </w:r>
      <w:r w:rsidR="00CA76A9" w:rsidRPr="00CC1983">
        <w:rPr>
          <w:rFonts w:ascii="Times New Roman" w:hAnsi="Times New Roman"/>
          <w:sz w:val="24"/>
          <w:szCs w:val="24"/>
        </w:rPr>
        <w:t xml:space="preserve">. This strategic vision </w:t>
      </w:r>
      <w:r w:rsidR="006F0012" w:rsidRPr="00CC1983">
        <w:rPr>
          <w:rFonts w:ascii="Times New Roman" w:hAnsi="Times New Roman"/>
          <w:sz w:val="24"/>
          <w:szCs w:val="24"/>
        </w:rPr>
        <w:t xml:space="preserve">accords </w:t>
      </w:r>
      <w:r w:rsidR="00CA76A9" w:rsidRPr="00CC1983">
        <w:rPr>
          <w:rFonts w:ascii="Times New Roman" w:hAnsi="Times New Roman"/>
          <w:sz w:val="24"/>
          <w:szCs w:val="24"/>
        </w:rPr>
        <w:t xml:space="preserve">with studies </w:t>
      </w:r>
      <w:r w:rsidR="006F0012" w:rsidRPr="00CC1983">
        <w:rPr>
          <w:rFonts w:ascii="Times New Roman" w:hAnsi="Times New Roman"/>
          <w:sz w:val="24"/>
          <w:szCs w:val="24"/>
        </w:rPr>
        <w:t xml:space="preserve">from </w:t>
      </w:r>
      <w:r w:rsidR="00CA76A9" w:rsidRPr="00CC1983">
        <w:rPr>
          <w:rFonts w:ascii="Times New Roman" w:hAnsi="Times New Roman"/>
          <w:sz w:val="24"/>
          <w:szCs w:val="24"/>
        </w:rPr>
        <w:t>Barone et al. (2000), Ellen et al. (2006)</w:t>
      </w:r>
      <w:r w:rsidR="006F0012" w:rsidRPr="00CC1983">
        <w:rPr>
          <w:rFonts w:ascii="Times New Roman" w:hAnsi="Times New Roman"/>
          <w:sz w:val="24"/>
          <w:szCs w:val="24"/>
        </w:rPr>
        <w:t>,</w:t>
      </w:r>
      <w:r w:rsidR="00CA76A9" w:rsidRPr="00CC1983">
        <w:rPr>
          <w:rFonts w:ascii="Times New Roman" w:hAnsi="Times New Roman"/>
          <w:sz w:val="24"/>
          <w:szCs w:val="24"/>
        </w:rPr>
        <w:t xml:space="preserve"> and Lafferty et al. (2004), some of </w:t>
      </w:r>
      <w:r w:rsidR="006F0012" w:rsidRPr="00CC1983">
        <w:rPr>
          <w:rFonts w:ascii="Times New Roman" w:hAnsi="Times New Roman"/>
          <w:sz w:val="24"/>
          <w:szCs w:val="24"/>
        </w:rPr>
        <w:t xml:space="preserve">which use </w:t>
      </w:r>
      <w:r w:rsidR="00CA76A9" w:rsidRPr="00CC1983">
        <w:rPr>
          <w:rFonts w:ascii="Times New Roman" w:hAnsi="Times New Roman"/>
          <w:sz w:val="24"/>
          <w:szCs w:val="24"/>
        </w:rPr>
        <w:t>concepts from brand management literature</w:t>
      </w:r>
      <w:r w:rsidR="006F0012" w:rsidRPr="00CC1983">
        <w:rPr>
          <w:rFonts w:ascii="Times New Roman" w:hAnsi="Times New Roman"/>
          <w:sz w:val="24"/>
          <w:szCs w:val="24"/>
        </w:rPr>
        <w:t xml:space="preserve">, while others </w:t>
      </w:r>
      <w:r w:rsidR="00CA76A9" w:rsidRPr="00CC1983">
        <w:rPr>
          <w:rFonts w:ascii="Times New Roman" w:hAnsi="Times New Roman"/>
          <w:sz w:val="24"/>
          <w:szCs w:val="24"/>
        </w:rPr>
        <w:t>suggest that these partnerships generate synergies (Aaker, 1996).</w:t>
      </w:r>
      <w:r w:rsidR="006F0012" w:rsidRPr="00CC1983">
        <w:rPr>
          <w:rFonts w:ascii="Times New Roman" w:hAnsi="Times New Roman"/>
          <w:sz w:val="24"/>
          <w:szCs w:val="24"/>
        </w:rPr>
        <w:t xml:space="preserve"> </w:t>
      </w:r>
      <w:r w:rsidR="00CA76A9" w:rsidRPr="00CC1983">
        <w:rPr>
          <w:rFonts w:ascii="Times New Roman" w:hAnsi="Times New Roman"/>
          <w:sz w:val="24"/>
          <w:szCs w:val="24"/>
        </w:rPr>
        <w:t xml:space="preserve">However, for these alliances to generate synergies, consumers </w:t>
      </w:r>
      <w:r w:rsidR="006F0012" w:rsidRPr="00CC1983">
        <w:rPr>
          <w:rFonts w:ascii="Times New Roman" w:hAnsi="Times New Roman"/>
          <w:sz w:val="24"/>
          <w:szCs w:val="24"/>
        </w:rPr>
        <w:t xml:space="preserve">must </w:t>
      </w:r>
      <w:r w:rsidR="00CA76A9" w:rsidRPr="00CC1983">
        <w:rPr>
          <w:rFonts w:ascii="Times New Roman" w:hAnsi="Times New Roman"/>
          <w:sz w:val="24"/>
          <w:szCs w:val="24"/>
        </w:rPr>
        <w:t xml:space="preserve">perceive </w:t>
      </w:r>
      <w:r w:rsidR="006F0012" w:rsidRPr="00CC1983">
        <w:rPr>
          <w:rFonts w:ascii="Times New Roman" w:hAnsi="Times New Roman"/>
          <w:sz w:val="24"/>
          <w:szCs w:val="24"/>
        </w:rPr>
        <w:t>f</w:t>
      </w:r>
      <w:r w:rsidR="00CA76A9" w:rsidRPr="00CC1983">
        <w:rPr>
          <w:rFonts w:ascii="Times New Roman" w:hAnsi="Times New Roman"/>
          <w:sz w:val="24"/>
          <w:szCs w:val="24"/>
        </w:rPr>
        <w:t>it between brand and cause.</w:t>
      </w:r>
    </w:p>
    <w:p w14:paraId="0DDA6FCA" w14:textId="1FBD4607" w:rsidR="00CA76A9" w:rsidRPr="00CC1983" w:rsidRDefault="00CA76A9" w:rsidP="00265F92">
      <w:pPr>
        <w:pStyle w:val="NormalWeb"/>
        <w:ind w:firstLine="708"/>
      </w:pPr>
      <w:r w:rsidRPr="00CC1983">
        <w:t>A review of literature on fi</w:t>
      </w:r>
      <w:r w:rsidR="004D002F" w:rsidRPr="00CC1983">
        <w:t>t suggests t</w:t>
      </w:r>
      <w:r w:rsidRPr="00CC1983">
        <w:t>hat this concept remains confusing. Various definitions and</w:t>
      </w:r>
      <w:r w:rsidR="004D002F" w:rsidRPr="00CC1983">
        <w:t xml:space="preserve"> </w:t>
      </w:r>
      <w:r w:rsidRPr="00CC1983">
        <w:t xml:space="preserve">instruments </w:t>
      </w:r>
      <w:r w:rsidR="004D002F" w:rsidRPr="00CC1983">
        <w:t xml:space="preserve">have appeared </w:t>
      </w:r>
      <w:r w:rsidRPr="00CC1983">
        <w:t xml:space="preserve">since no consensus </w:t>
      </w:r>
      <w:r w:rsidR="004D002F" w:rsidRPr="00CC1983">
        <w:t xml:space="preserve">exists regarding </w:t>
      </w:r>
      <w:r w:rsidRPr="00CC1983">
        <w:t>whether fit is a matter of degree or type (</w:t>
      </w:r>
      <w:proofErr w:type="spellStart"/>
      <w:r w:rsidR="00E415BD" w:rsidRPr="00CC1983">
        <w:t>Bigné-Alcañiz</w:t>
      </w:r>
      <w:proofErr w:type="spellEnd"/>
      <w:r w:rsidRPr="00CC1983">
        <w:t xml:space="preserve"> et al., 2010). There is no agreement about whether it relate</w:t>
      </w:r>
      <w:r w:rsidR="004D002F" w:rsidRPr="00CC1983">
        <w:t>s</w:t>
      </w:r>
      <w:r w:rsidRPr="00CC1983">
        <w:t xml:space="preserve"> to internal consistency at the organizational level, external consistency at the product level, </w:t>
      </w:r>
      <w:r w:rsidR="004D002F" w:rsidRPr="00CC1983">
        <w:t xml:space="preserve">or </w:t>
      </w:r>
      <w:r w:rsidRPr="00CC1983">
        <w:t xml:space="preserve">coherence relative to the compatibility of both organizations (Yuan et al., 2011), or </w:t>
      </w:r>
      <w:r w:rsidRPr="00CC1983">
        <w:lastRenderedPageBreak/>
        <w:t>whether it associate</w:t>
      </w:r>
      <w:r w:rsidR="004D002F" w:rsidRPr="00CC1983">
        <w:t>s</w:t>
      </w:r>
      <w:r w:rsidRPr="00CC1983">
        <w:t xml:space="preserve"> </w:t>
      </w:r>
      <w:r w:rsidR="004D002F" w:rsidRPr="00CC1983">
        <w:t xml:space="preserve">with </w:t>
      </w:r>
      <w:r w:rsidRPr="00CC1983">
        <w:t>conceptual or perceptual fit (</w:t>
      </w:r>
      <w:proofErr w:type="spellStart"/>
      <w:r w:rsidRPr="00CC1983">
        <w:t>Kuo</w:t>
      </w:r>
      <w:proofErr w:type="spellEnd"/>
      <w:r w:rsidRPr="00CC1983">
        <w:t xml:space="preserve"> and Rice, 2015). This study </w:t>
      </w:r>
      <w:r w:rsidR="004D002F" w:rsidRPr="00CC1983">
        <w:t xml:space="preserve">suggests </w:t>
      </w:r>
      <w:r w:rsidRPr="00CC1983">
        <w:t xml:space="preserve">that fit is a matter of the duration of </w:t>
      </w:r>
      <w:r w:rsidR="004D002F" w:rsidRPr="00CC1983">
        <w:t>an</w:t>
      </w:r>
      <w:r w:rsidRPr="00CC1983">
        <w:t xml:space="preserve"> agreement</w:t>
      </w:r>
      <w:r w:rsidR="004D002F" w:rsidRPr="00CC1983">
        <w:t>.</w:t>
      </w:r>
      <w:r w:rsidRPr="00CC1983">
        <w:t xml:space="preserve"> </w:t>
      </w:r>
      <w:r w:rsidR="004D002F" w:rsidRPr="00CC1983">
        <w:t>I</w:t>
      </w:r>
      <w:r w:rsidRPr="00CC1983">
        <w:t>t can be tactical or strategic</w:t>
      </w:r>
      <w:r w:rsidR="004D002F" w:rsidRPr="00CC1983">
        <w:t>,</w:t>
      </w:r>
      <w:r w:rsidRPr="00CC1983">
        <w:t xml:space="preserve"> and it </w:t>
      </w:r>
      <w:r w:rsidR="004D002F" w:rsidRPr="00CC1983">
        <w:t>is</w:t>
      </w:r>
      <w:r w:rsidRPr="00CC1983">
        <w:t xml:space="preserve"> </w:t>
      </w:r>
      <w:r w:rsidR="004D002F" w:rsidRPr="00CC1983">
        <w:t xml:space="preserve">offered </w:t>
      </w:r>
      <w:r w:rsidRPr="00CC1983">
        <w:t xml:space="preserve">as a measure </w:t>
      </w:r>
      <w:r w:rsidR="004D002F" w:rsidRPr="00CC1983">
        <w:t xml:space="preserve">of </w:t>
      </w:r>
      <w:r w:rsidRPr="00CC1983">
        <w:t xml:space="preserve">the five dimensions </w:t>
      </w:r>
      <w:r w:rsidR="004D002F" w:rsidRPr="00CC1983">
        <w:t xml:space="preserve">that </w:t>
      </w:r>
      <w:proofErr w:type="spellStart"/>
      <w:r w:rsidRPr="00CC1983">
        <w:t>Zdravkovic</w:t>
      </w:r>
      <w:proofErr w:type="spellEnd"/>
      <w:r w:rsidRPr="00CC1983">
        <w:t xml:space="preserve"> et al. (2010)</w:t>
      </w:r>
      <w:r w:rsidR="004D002F" w:rsidRPr="00CC1983">
        <w:t xml:space="preserve"> propose</w:t>
      </w:r>
      <w:r w:rsidRPr="00CC1983">
        <w:t xml:space="preserve">. </w:t>
      </w:r>
      <w:r w:rsidR="004D002F" w:rsidRPr="00CC1983">
        <w:t>T</w:t>
      </w:r>
      <w:r w:rsidRPr="00CC1983">
        <w:t>his is the first time that these dimensions have been used in an empirical study, and therefore it contributes to validation.</w:t>
      </w:r>
    </w:p>
    <w:p w14:paraId="0FFF42B8" w14:textId="490673EC" w:rsidR="00CA76A9" w:rsidRPr="00CC1983" w:rsidRDefault="00CA76A9" w:rsidP="00265F92">
      <w:pPr>
        <w:pStyle w:val="NormalWeb"/>
        <w:ind w:firstLine="708"/>
      </w:pPr>
      <w:r w:rsidRPr="00CC1983">
        <w:t xml:space="preserve">This study also demonstrates </w:t>
      </w:r>
      <w:r w:rsidR="0081218F" w:rsidRPr="00CC1983">
        <w:t xml:space="preserve">that </w:t>
      </w:r>
      <w:r w:rsidR="004D002F" w:rsidRPr="00CC1983">
        <w:t>i</w:t>
      </w:r>
      <w:r w:rsidRPr="00CC1983">
        <w:t>t is possible to build a laboratory</w:t>
      </w:r>
      <w:r w:rsidR="004D002F" w:rsidRPr="00CC1983">
        <w:t>,</w:t>
      </w:r>
      <w:r w:rsidRPr="00CC1983">
        <w:t xml:space="preserve"> brand-cause alliance, and </w:t>
      </w:r>
      <w:r w:rsidR="004D002F" w:rsidRPr="00CC1983">
        <w:t xml:space="preserve">that </w:t>
      </w:r>
      <w:r w:rsidRPr="00CC1983">
        <w:t>th</w:t>
      </w:r>
      <w:r w:rsidR="004D002F" w:rsidRPr="00CC1983">
        <w:t>e</w:t>
      </w:r>
      <w:r w:rsidRPr="00CC1983">
        <w:t xml:space="preserve"> alliance reflect</w:t>
      </w:r>
      <w:r w:rsidR="004D002F" w:rsidRPr="00CC1983">
        <w:t>s</w:t>
      </w:r>
      <w:r w:rsidRPr="00CC1983">
        <w:t xml:space="preserve"> </w:t>
      </w:r>
      <w:r w:rsidR="004D002F" w:rsidRPr="00CC1983">
        <w:t xml:space="preserve">the </w:t>
      </w:r>
      <w:r w:rsidRPr="00CC1983">
        <w:t xml:space="preserve">fit of two of the five strategic dimensions. This </w:t>
      </w:r>
      <w:r w:rsidR="004D002F" w:rsidRPr="00CC1983">
        <w:t>was</w:t>
      </w:r>
      <w:r w:rsidRPr="00CC1983">
        <w:t xml:space="preserve"> </w:t>
      </w:r>
      <w:r w:rsidR="004D002F" w:rsidRPr="00CC1983">
        <w:t>sufficient</w:t>
      </w:r>
      <w:r w:rsidRPr="00CC1983">
        <w:t xml:space="preserve"> to </w:t>
      </w:r>
      <w:r w:rsidR="008B48EF" w:rsidRPr="00CC1983">
        <w:t xml:space="preserve">show </w:t>
      </w:r>
      <w:r w:rsidR="004D002F" w:rsidRPr="00CC1983">
        <w:t>that</w:t>
      </w:r>
      <w:r w:rsidRPr="00CC1983">
        <w:t xml:space="preserve"> the synergistic effect generated by brand-cause alliance </w:t>
      </w:r>
      <w:r w:rsidR="00AF44BE" w:rsidRPr="00CC1983">
        <w:t>operates</w:t>
      </w:r>
      <w:r w:rsidRPr="00CC1983">
        <w:t xml:space="preserve"> because they have strategic fit. </w:t>
      </w:r>
      <w:r w:rsidR="00AF44BE" w:rsidRPr="00CC1983">
        <w:t>F</w:t>
      </w:r>
      <w:r w:rsidRPr="00CC1983">
        <w:t>indings s</w:t>
      </w:r>
      <w:r w:rsidR="00AF44BE" w:rsidRPr="00CC1983">
        <w:t xml:space="preserve">uggest </w:t>
      </w:r>
      <w:r w:rsidRPr="00CC1983">
        <w:t>that in the case of brand, DIR, and cause, Josep Carreras foundation, one of the least significant effects on formation of affective response to the advertisement was brand attitude</w:t>
      </w:r>
      <w:r w:rsidR="00AF44BE" w:rsidRPr="00CC1983">
        <w:t>s, in</w:t>
      </w:r>
      <w:r w:rsidRPr="00CC1983">
        <w:t xml:space="preserve"> compar</w:t>
      </w:r>
      <w:r w:rsidR="00AF44BE" w:rsidRPr="00CC1983">
        <w:t xml:space="preserve">ison to </w:t>
      </w:r>
      <w:r w:rsidRPr="00CC1983">
        <w:t>cause affinity</w:t>
      </w:r>
      <w:r w:rsidR="00AF44BE" w:rsidRPr="00CC1983">
        <w:t>. S</w:t>
      </w:r>
      <w:r w:rsidRPr="00CC1983">
        <w:t>trategic fit produce</w:t>
      </w:r>
      <w:r w:rsidR="00AF44BE" w:rsidRPr="00CC1983">
        <w:t>d</w:t>
      </w:r>
      <w:r w:rsidRPr="00CC1983">
        <w:t xml:space="preserve"> synergy </w:t>
      </w:r>
      <w:r w:rsidR="00AF44BE" w:rsidRPr="00CC1983">
        <w:t>from</w:t>
      </w:r>
      <w:r w:rsidRPr="00CC1983">
        <w:t xml:space="preserve"> the slogan, and a little less </w:t>
      </w:r>
      <w:r w:rsidR="00AF44BE" w:rsidRPr="00CC1983">
        <w:t xml:space="preserve">was produced by </w:t>
      </w:r>
      <w:r w:rsidRPr="00CC1983">
        <w:t xml:space="preserve">geographic fit. In accordance with the theory of affective valence, the advertisement led to enhancement of positive feelings such as </w:t>
      </w:r>
      <w:r w:rsidR="0086478D" w:rsidRPr="00CC1983">
        <w:t>a “</w:t>
      </w:r>
      <w:r w:rsidRPr="00CC1983">
        <w:t>warm glow</w:t>
      </w:r>
      <w:r w:rsidR="0086478D" w:rsidRPr="00CC1983">
        <w:t>”</w:t>
      </w:r>
      <w:r w:rsidRPr="00CC1983">
        <w:t xml:space="preserve"> (Andrews et al., 2014; </w:t>
      </w:r>
      <w:proofErr w:type="spellStart"/>
      <w:r w:rsidRPr="00CC1983">
        <w:t>Strahilevitz</w:t>
      </w:r>
      <w:proofErr w:type="spellEnd"/>
      <w:r w:rsidRPr="00CC1983">
        <w:t xml:space="preserve"> and Myers, 1998). Therefore, the brand derive</w:t>
      </w:r>
      <w:r w:rsidR="0086478D" w:rsidRPr="00CC1983">
        <w:t>d</w:t>
      </w:r>
      <w:r w:rsidRPr="00CC1983">
        <w:t xml:space="preserve"> a benefit from its alliance with the cause because following the meaning transfer model</w:t>
      </w:r>
      <w:r w:rsidR="0086478D" w:rsidRPr="00CC1983">
        <w:t>,</w:t>
      </w:r>
      <w:r w:rsidRPr="00CC1983">
        <w:t xml:space="preserve"> emotional resources </w:t>
      </w:r>
      <w:r w:rsidR="00D33B17" w:rsidRPr="00CC1983">
        <w:t xml:space="preserve">transferred </w:t>
      </w:r>
      <w:r w:rsidRPr="00CC1983">
        <w:t>to the brand (</w:t>
      </w:r>
      <w:proofErr w:type="spellStart"/>
      <w:r w:rsidRPr="00CC1983">
        <w:t>Bigné-Alcañiz</w:t>
      </w:r>
      <w:proofErr w:type="spellEnd"/>
      <w:r w:rsidRPr="00CC1983">
        <w:t xml:space="preserve"> et al., 2009; </w:t>
      </w:r>
      <w:proofErr w:type="spellStart"/>
      <w:r w:rsidRPr="00CC1983">
        <w:t>Hoeffler</w:t>
      </w:r>
      <w:proofErr w:type="spellEnd"/>
      <w:r w:rsidRPr="00CC1983">
        <w:t xml:space="preserve"> and Keller, 2002; </w:t>
      </w:r>
      <w:proofErr w:type="spellStart"/>
      <w:r w:rsidRPr="00CC1983">
        <w:t>Samu</w:t>
      </w:r>
      <w:proofErr w:type="spellEnd"/>
      <w:r w:rsidRPr="00CC1983">
        <w:t xml:space="preserve"> and </w:t>
      </w:r>
      <w:proofErr w:type="spellStart"/>
      <w:r w:rsidRPr="00CC1983">
        <w:t>Wymer</w:t>
      </w:r>
      <w:proofErr w:type="spellEnd"/>
      <w:r w:rsidRPr="00CC1983">
        <w:t xml:space="preserve">, 2009), </w:t>
      </w:r>
      <w:r w:rsidR="00D33B17" w:rsidRPr="00CC1983">
        <w:t xml:space="preserve">including a </w:t>
      </w:r>
      <w:r w:rsidRPr="00CC1983">
        <w:t>synergistic effect generated by brand-cause strategic fit (Aaker, 1996, Park et al., 1996).</w:t>
      </w:r>
    </w:p>
    <w:p w14:paraId="4EAF585F" w14:textId="3DB21BAD" w:rsidR="00CA76A9" w:rsidRPr="00CC1983" w:rsidRDefault="00CA76A9" w:rsidP="00D33B17">
      <w:pPr>
        <w:pStyle w:val="NormalWeb"/>
        <w:ind w:firstLine="708"/>
      </w:pPr>
      <w:r w:rsidRPr="00CC1983">
        <w:t>An exploratory analysis was conducted to determine wh</w:t>
      </w:r>
      <w:r w:rsidR="00D33B17" w:rsidRPr="00CC1983">
        <w:t>ich</w:t>
      </w:r>
      <w:r w:rsidRPr="00CC1983">
        <w:t xml:space="preserve"> type of fit </w:t>
      </w:r>
      <w:r w:rsidR="00D33B17" w:rsidRPr="00CC1983">
        <w:t xml:space="preserve">was present in the </w:t>
      </w:r>
      <w:r w:rsidRPr="00CC1983">
        <w:t>alliance since it is difficult to predict the type of fit that consumers perceive. For example, results of this study demonstrate fit between brand slogan, “Barcelona DIR movement</w:t>
      </w:r>
      <w:r w:rsidR="00D33B17" w:rsidRPr="00CC1983">
        <w:t>,</w:t>
      </w:r>
      <w:r w:rsidRPr="00CC1983">
        <w:t xml:space="preserve">” and the cause slogan, “Josep Carreras Foundation against Leukaemia,” which would have been difficult to hypothesize. However, as </w:t>
      </w:r>
      <w:proofErr w:type="spellStart"/>
      <w:r w:rsidRPr="00CC1983">
        <w:t>Kuo</w:t>
      </w:r>
      <w:proofErr w:type="spellEnd"/>
      <w:r w:rsidRPr="00CC1983">
        <w:t xml:space="preserve"> and Rice (2015) point out, respondents m</w:t>
      </w:r>
      <w:r w:rsidR="00D33B17" w:rsidRPr="00CC1983">
        <w:t>ight</w:t>
      </w:r>
      <w:r w:rsidRPr="00CC1983">
        <w:t xml:space="preserve"> have considered </w:t>
      </w:r>
      <w:r w:rsidRPr="00CC1983">
        <w:lastRenderedPageBreak/>
        <w:t xml:space="preserve">perceptual fit between the two, and they </w:t>
      </w:r>
      <w:r w:rsidR="00D33B17" w:rsidRPr="00CC1983">
        <w:t xml:space="preserve">focused </w:t>
      </w:r>
      <w:r w:rsidRPr="00CC1983">
        <w:t xml:space="preserve">on appearance </w:t>
      </w:r>
      <w:r w:rsidR="00D33B17" w:rsidRPr="00CC1983">
        <w:t>(</w:t>
      </w:r>
      <w:r w:rsidRPr="00CC1983">
        <w:t>i.e.</w:t>
      </w:r>
      <w:r w:rsidR="00D33B17" w:rsidRPr="00CC1983">
        <w:t>,</w:t>
      </w:r>
      <w:r w:rsidRPr="00CC1983">
        <w:t xml:space="preserve"> they both use blue</w:t>
      </w:r>
      <w:r w:rsidR="00D33B17" w:rsidRPr="00CC1983">
        <w:t>)</w:t>
      </w:r>
      <w:r w:rsidRPr="00CC1983">
        <w:t xml:space="preserve">. </w:t>
      </w:r>
      <w:r w:rsidR="00D33B17" w:rsidRPr="00CC1983">
        <w:t>Had</w:t>
      </w:r>
      <w:r w:rsidRPr="00CC1983">
        <w:t xml:space="preserve"> we hypothesi</w:t>
      </w:r>
      <w:r w:rsidR="002536F3" w:rsidRPr="00CC1983">
        <w:t>s</w:t>
      </w:r>
      <w:r w:rsidR="00D33B17" w:rsidRPr="00CC1983">
        <w:t>ed</w:t>
      </w:r>
      <w:r w:rsidRPr="00CC1983">
        <w:t xml:space="preserve"> about the other significant fit</w:t>
      </w:r>
      <w:r w:rsidR="00D33B17" w:rsidRPr="00CC1983">
        <w:t>—</w:t>
      </w:r>
      <w:r w:rsidRPr="00CC1983">
        <w:t>geographical</w:t>
      </w:r>
      <w:r w:rsidR="00D33B17" w:rsidRPr="00CC1983">
        <w:t>—</w:t>
      </w:r>
      <w:r w:rsidRPr="00CC1983">
        <w:t xml:space="preserve">it would have been more plausible to fit the answer given </w:t>
      </w:r>
      <w:r w:rsidR="00D33B17" w:rsidRPr="00CC1983">
        <w:t xml:space="preserve">the </w:t>
      </w:r>
      <w:r w:rsidRPr="00CC1983">
        <w:t xml:space="preserve">extensive knowledge that people in Barcelona have about both brands. </w:t>
      </w:r>
      <w:r w:rsidR="00D33B17" w:rsidRPr="00CC1983">
        <w:t>Although</w:t>
      </w:r>
      <w:r w:rsidRPr="00CC1983">
        <w:t xml:space="preserve"> most studies support strong brand-cause fit, some favo</w:t>
      </w:r>
      <w:r w:rsidR="002536F3" w:rsidRPr="00CC1983">
        <w:t>u</w:t>
      </w:r>
      <w:r w:rsidRPr="00CC1983">
        <w:t xml:space="preserve">r low </w:t>
      </w:r>
      <w:r w:rsidR="00D33B17" w:rsidRPr="00CC1983">
        <w:t>to</w:t>
      </w:r>
      <w:r w:rsidRPr="00CC1983">
        <w:t xml:space="preserve"> moderate adjustment (Kim, 2011) </w:t>
      </w:r>
      <w:r w:rsidR="00D33B17" w:rsidRPr="00CC1983">
        <w:t xml:space="preserve">and </w:t>
      </w:r>
      <w:r w:rsidRPr="00CC1983">
        <w:t>other</w:t>
      </w:r>
      <w:r w:rsidR="00D33B17" w:rsidRPr="00CC1983">
        <w:t xml:space="preserve">s find </w:t>
      </w:r>
      <w:r w:rsidRPr="00CC1983">
        <w:t>no effect (</w:t>
      </w:r>
      <w:proofErr w:type="spellStart"/>
      <w:r w:rsidRPr="00CC1983">
        <w:t>Chernew</w:t>
      </w:r>
      <w:proofErr w:type="spellEnd"/>
      <w:r w:rsidRPr="00CC1983">
        <w:t xml:space="preserve"> and Blair, 2015).</w:t>
      </w:r>
      <w:r w:rsidR="00D33B17" w:rsidRPr="00CC1983">
        <w:t xml:space="preserve"> </w:t>
      </w:r>
      <w:r w:rsidRPr="00CC1983">
        <w:t xml:space="preserve">Therefore, </w:t>
      </w:r>
      <w:r w:rsidR="00550D67" w:rsidRPr="00CC1983">
        <w:t>it</w:t>
      </w:r>
      <w:r w:rsidR="00D33B17" w:rsidRPr="00CC1983">
        <w:t xml:space="preserve"> cannot</w:t>
      </w:r>
      <w:r w:rsidR="00550D67" w:rsidRPr="00CC1983">
        <w:t xml:space="preserve"> be</w:t>
      </w:r>
      <w:r w:rsidRPr="00CC1983">
        <w:t xml:space="preserve"> conclude</w:t>
      </w:r>
      <w:r w:rsidR="00550D67" w:rsidRPr="00CC1983">
        <w:t>d</w:t>
      </w:r>
      <w:r w:rsidRPr="00CC1983">
        <w:t xml:space="preserve"> that adjustment </w:t>
      </w:r>
      <w:r w:rsidR="00D33B17" w:rsidRPr="00CC1983">
        <w:t>to</w:t>
      </w:r>
      <w:r w:rsidRPr="00CC1983">
        <w:t xml:space="preserve"> only two of the five strategic dimensions </w:t>
      </w:r>
      <w:r w:rsidR="00D33B17" w:rsidRPr="00CC1983">
        <w:t>represents</w:t>
      </w:r>
      <w:r w:rsidRPr="00CC1983">
        <w:t xml:space="preserve"> poor fit</w:t>
      </w:r>
      <w:r w:rsidR="00D33B17" w:rsidRPr="00CC1983">
        <w:t xml:space="preserve">, and </w:t>
      </w:r>
      <w:r w:rsidRPr="00CC1983">
        <w:t xml:space="preserve">gaps </w:t>
      </w:r>
      <w:r w:rsidR="00D33B17" w:rsidRPr="00CC1983">
        <w:t xml:space="preserve">remain </w:t>
      </w:r>
      <w:r w:rsidRPr="00CC1983">
        <w:t>concerning fit categories</w:t>
      </w:r>
      <w:r w:rsidR="00D33B17" w:rsidRPr="00CC1983">
        <w:t>.</w:t>
      </w:r>
      <w:r w:rsidRPr="00CC1983">
        <w:t xml:space="preserve"> </w:t>
      </w:r>
      <w:r w:rsidR="00D33B17" w:rsidRPr="00CC1983">
        <w:t xml:space="preserve">More </w:t>
      </w:r>
      <w:r w:rsidRPr="00CC1983">
        <w:t>research is required to overcome them.</w:t>
      </w:r>
    </w:p>
    <w:p w14:paraId="5B04C134" w14:textId="77777777" w:rsidR="008F75C1" w:rsidRPr="00CC1983" w:rsidRDefault="00CA76A9" w:rsidP="008F75C1">
      <w:pPr>
        <w:pStyle w:val="NormalWeb"/>
        <w:ind w:firstLine="708"/>
      </w:pPr>
      <w:r w:rsidRPr="00CC1983">
        <w:t xml:space="preserve">Another critical feature of this </w:t>
      </w:r>
      <w:r w:rsidR="00D33B17" w:rsidRPr="00CC1983">
        <w:t>study</w:t>
      </w:r>
      <w:r w:rsidRPr="00CC1983">
        <w:t xml:space="preserve"> is the complex nature of the proposed service and its effect on purchase intention</w:t>
      </w:r>
      <w:r w:rsidR="00D33B17" w:rsidRPr="00CC1983">
        <w:t>s</w:t>
      </w:r>
      <w:r w:rsidRPr="00CC1983">
        <w:t>.</w:t>
      </w:r>
      <w:r w:rsidR="00D33B17" w:rsidRPr="00CC1983">
        <w:t xml:space="preserve"> </w:t>
      </w:r>
      <w:r w:rsidRPr="00CC1983">
        <w:t xml:space="preserve">Despite </w:t>
      </w:r>
      <w:r w:rsidR="002536F3" w:rsidRPr="00CC1983">
        <w:t>a</w:t>
      </w:r>
      <w:r w:rsidRPr="00CC1983">
        <w:t xml:space="preserve"> stimulus increase in </w:t>
      </w:r>
      <w:r w:rsidR="002536F3" w:rsidRPr="00CC1983">
        <w:t xml:space="preserve">the </w:t>
      </w:r>
      <w:r w:rsidRPr="00CC1983">
        <w:t xml:space="preserve">emotional node that generated the joint brand-cause advertising, the </w:t>
      </w:r>
      <w:r w:rsidR="00D33B17" w:rsidRPr="00CC1983">
        <w:t>largest</w:t>
      </w:r>
      <w:r w:rsidRPr="00CC1983">
        <w:t xml:space="preserve"> boost to purchase intention</w:t>
      </w:r>
      <w:r w:rsidR="00D33B17" w:rsidRPr="00CC1983">
        <w:t>s</w:t>
      </w:r>
      <w:r w:rsidRPr="00CC1983">
        <w:t xml:space="preserve"> c</w:t>
      </w:r>
      <w:r w:rsidR="00D33B17" w:rsidRPr="00CC1983">
        <w:t>a</w:t>
      </w:r>
      <w:r w:rsidRPr="00CC1983">
        <w:t xml:space="preserve">me from message strength </w:t>
      </w:r>
      <w:r w:rsidR="00D33B17" w:rsidRPr="00CC1983">
        <w:t xml:space="preserve">rather </w:t>
      </w:r>
      <w:r w:rsidRPr="00CC1983">
        <w:t xml:space="preserve">than information related to affective response. </w:t>
      </w:r>
      <w:r w:rsidR="00D33B17" w:rsidRPr="00CC1983">
        <w:t>Perhaps</w:t>
      </w:r>
      <w:r w:rsidRPr="00CC1983">
        <w:t xml:space="preserve"> the type of service used </w:t>
      </w:r>
      <w:r w:rsidR="00D33B17" w:rsidRPr="00CC1983">
        <w:t>during</w:t>
      </w:r>
      <w:r w:rsidRPr="00CC1983">
        <w:t xml:space="preserve"> the experiment determined that result.</w:t>
      </w:r>
      <w:r w:rsidR="0063222B" w:rsidRPr="00CC1983">
        <w:t xml:space="preserve"> </w:t>
      </w:r>
      <w:r w:rsidRPr="00CC1983">
        <w:t xml:space="preserve">The literature suggests that when </w:t>
      </w:r>
      <w:r w:rsidR="00D33B17" w:rsidRPr="00CC1983">
        <w:t>a</w:t>
      </w:r>
      <w:r w:rsidRPr="00CC1983">
        <w:t xml:space="preserve"> sponsoring brand involves a hedonic product (e.g., ice cream, concert tickets, etc.), this affects purchase intention</w:t>
      </w:r>
      <w:r w:rsidR="00D33B17" w:rsidRPr="00CC1983">
        <w:t>s</w:t>
      </w:r>
      <w:r w:rsidRPr="00CC1983">
        <w:t xml:space="preserve"> more than when the sponsoring brand is a utilitarian product (e.g., laundry detergent, toothpaste, etc.) </w:t>
      </w:r>
      <w:proofErr w:type="gramStart"/>
      <w:r w:rsidRPr="00CC1983">
        <w:t xml:space="preserve">(Chang, 2008; </w:t>
      </w:r>
      <w:proofErr w:type="spellStart"/>
      <w:r w:rsidRPr="00CC1983">
        <w:t>Strahilevitz</w:t>
      </w:r>
      <w:proofErr w:type="spellEnd"/>
      <w:r w:rsidRPr="00CC1983">
        <w:t xml:space="preserve"> and Myers</w:t>
      </w:r>
      <w:r w:rsidR="00706097" w:rsidRPr="00CC1983">
        <w:t>,</w:t>
      </w:r>
      <w:r w:rsidRPr="00CC1983">
        <w:t xml:space="preserve"> 1998).</w:t>
      </w:r>
      <w:proofErr w:type="gramEnd"/>
      <w:r w:rsidRPr="00CC1983">
        <w:t xml:space="preserve"> From an advertisement assessment perspective, Pham (1998) </w:t>
      </w:r>
      <w:r w:rsidR="00D33B17" w:rsidRPr="00CC1983">
        <w:t>argues</w:t>
      </w:r>
      <w:r w:rsidRPr="00CC1983">
        <w:t xml:space="preserve"> that when </w:t>
      </w:r>
      <w:r w:rsidR="00D33B17" w:rsidRPr="00CC1983">
        <w:t>a</w:t>
      </w:r>
      <w:r w:rsidRPr="00CC1983">
        <w:t xml:space="preserve"> product advertised is a final product, affective criteria are used more than when </w:t>
      </w:r>
      <w:r w:rsidR="00D33B17" w:rsidRPr="00CC1983">
        <w:t>a</w:t>
      </w:r>
      <w:r w:rsidRPr="00CC1983">
        <w:t xml:space="preserve"> product is instrumental. The DIR gym chain, which is popular in Barcelona, is difficult to classify between hedonic and utilitarian</w:t>
      </w:r>
      <w:r w:rsidR="00D33B17" w:rsidRPr="00CC1983">
        <w:t>,</w:t>
      </w:r>
      <w:r w:rsidRPr="00CC1983">
        <w:t xml:space="preserve"> </w:t>
      </w:r>
      <w:r w:rsidR="00D33B17" w:rsidRPr="00CC1983">
        <w:t>or</w:t>
      </w:r>
      <w:r w:rsidRPr="00CC1983">
        <w:t xml:space="preserve"> between final and instrumental. </w:t>
      </w:r>
      <w:r w:rsidR="00D33B17" w:rsidRPr="00CC1983">
        <w:t>C</w:t>
      </w:r>
      <w:r w:rsidRPr="00CC1983">
        <w:t>ommunications from the company emphasi</w:t>
      </w:r>
      <w:r w:rsidR="002536F3" w:rsidRPr="00CC1983">
        <w:t>s</w:t>
      </w:r>
      <w:r w:rsidRPr="00CC1983">
        <w:t>e healthy elements such as exercis</w:t>
      </w:r>
      <w:r w:rsidR="00D33B17" w:rsidRPr="00CC1983">
        <w:t>e</w:t>
      </w:r>
      <w:r w:rsidRPr="00CC1983">
        <w:t xml:space="preserve">, with entertainment and social components </w:t>
      </w:r>
      <w:r w:rsidR="00D33B17" w:rsidRPr="00CC1983">
        <w:t>to</w:t>
      </w:r>
      <w:r w:rsidRPr="00CC1983">
        <w:t xml:space="preserve"> </w:t>
      </w:r>
      <w:r w:rsidR="00D33B17" w:rsidRPr="00CC1983">
        <w:t>them</w:t>
      </w:r>
      <w:r w:rsidRPr="00CC1983">
        <w:t>.</w:t>
      </w:r>
      <w:r w:rsidR="00D33B17" w:rsidRPr="00CC1983">
        <w:t xml:space="preserve"> </w:t>
      </w:r>
      <w:r w:rsidRPr="00CC1983">
        <w:t>According to what the valence affective model</w:t>
      </w:r>
      <w:r w:rsidR="00D33B17" w:rsidRPr="00CC1983">
        <w:t xml:space="preserve"> suggests</w:t>
      </w:r>
      <w:r w:rsidRPr="00CC1983">
        <w:t>, when an advertisement claims that a brand support</w:t>
      </w:r>
      <w:r w:rsidR="00D33B17" w:rsidRPr="00CC1983">
        <w:t>s</w:t>
      </w:r>
      <w:r w:rsidRPr="00CC1983">
        <w:t xml:space="preserve"> a social cause, th</w:t>
      </w:r>
      <w:r w:rsidR="00D33B17" w:rsidRPr="00CC1983">
        <w:t>e</w:t>
      </w:r>
      <w:r w:rsidRPr="00CC1983">
        <w:t xml:space="preserve"> information generate</w:t>
      </w:r>
      <w:r w:rsidR="00D33B17" w:rsidRPr="00CC1983">
        <w:t>s</w:t>
      </w:r>
      <w:r w:rsidRPr="00CC1983">
        <w:t xml:space="preserve"> positive feelings among customers, which in turn create</w:t>
      </w:r>
      <w:r w:rsidR="00D33B17" w:rsidRPr="00CC1983">
        <w:t>s</w:t>
      </w:r>
      <w:r w:rsidRPr="00CC1983">
        <w:t xml:space="preserve"> a state of wellbeing when purchasing th</w:t>
      </w:r>
      <w:r w:rsidR="00D33B17" w:rsidRPr="00CC1983">
        <w:t>e</w:t>
      </w:r>
      <w:r w:rsidRPr="00CC1983">
        <w:t xml:space="preserve"> product (Andrews et al., 2014). </w:t>
      </w:r>
      <w:r w:rsidR="00D33B17" w:rsidRPr="00CC1983">
        <w:t xml:space="preserve">However, </w:t>
      </w:r>
      <w:r w:rsidRPr="00CC1983">
        <w:t xml:space="preserve">according to </w:t>
      </w:r>
      <w:proofErr w:type="spellStart"/>
      <w:r w:rsidRPr="00CC1983">
        <w:t>Andreoni</w:t>
      </w:r>
      <w:proofErr w:type="spellEnd"/>
      <w:r w:rsidRPr="00CC1983">
        <w:t xml:space="preserve"> </w:t>
      </w:r>
      <w:r w:rsidRPr="00CC1983">
        <w:lastRenderedPageBreak/>
        <w:t>(1989)</w:t>
      </w:r>
      <w:r w:rsidR="00D33B17" w:rsidRPr="00CC1983">
        <w:t>,</w:t>
      </w:r>
      <w:r w:rsidRPr="00CC1983">
        <w:t xml:space="preserve"> these feelings respond to impure altruism </w:t>
      </w:r>
      <w:r w:rsidR="00D33B17" w:rsidRPr="00CC1983">
        <w:t>since</w:t>
      </w:r>
      <w:r w:rsidRPr="00CC1983">
        <w:t xml:space="preserve"> </w:t>
      </w:r>
      <w:r w:rsidR="00D33B17" w:rsidRPr="00CC1983">
        <w:t xml:space="preserve">the </w:t>
      </w:r>
      <w:r w:rsidRPr="00CC1983">
        <w:t>benefactors derive some sense of usefulness by supporting social causes.</w:t>
      </w:r>
      <w:r w:rsidR="00D33B17" w:rsidRPr="00CC1983">
        <w:t xml:space="preserve"> T</w:t>
      </w:r>
      <w:r w:rsidRPr="00CC1983">
        <w:t>ypes of stimul</w:t>
      </w:r>
      <w:r w:rsidR="00D33B17" w:rsidRPr="00CC1983">
        <w:t>i</w:t>
      </w:r>
      <w:r w:rsidRPr="00CC1983">
        <w:t xml:space="preserve"> that transmit happiness cause people to focus on affective information (Schwarz and </w:t>
      </w:r>
      <w:proofErr w:type="spellStart"/>
      <w:r w:rsidRPr="00CC1983">
        <w:t>Clore</w:t>
      </w:r>
      <w:proofErr w:type="spellEnd"/>
      <w:r w:rsidRPr="00CC1983">
        <w:t>, 1996).</w:t>
      </w:r>
    </w:p>
    <w:p w14:paraId="22BB27B9" w14:textId="77777777" w:rsidR="008F75C1" w:rsidRPr="00CC1983" w:rsidRDefault="00CA76A9" w:rsidP="008F75C1">
      <w:pPr>
        <w:pStyle w:val="NormalWeb"/>
        <w:rPr>
          <w:b/>
          <w:i/>
        </w:rPr>
      </w:pPr>
      <w:r w:rsidRPr="00CC1983">
        <w:t xml:space="preserve"> </w:t>
      </w:r>
      <w:r w:rsidR="008F75C1" w:rsidRPr="00CC1983">
        <w:rPr>
          <w:b/>
          <w:i/>
        </w:rPr>
        <w:t>Managerial implications</w:t>
      </w:r>
    </w:p>
    <w:p w14:paraId="7C0315EE" w14:textId="77777777" w:rsidR="0049458B" w:rsidRPr="00CC1983" w:rsidRDefault="0049458B" w:rsidP="0049458B">
      <w:pPr>
        <w:pStyle w:val="NormalWeb"/>
        <w:ind w:firstLine="708"/>
        <w:jc w:val="both"/>
      </w:pPr>
      <w:r w:rsidRPr="00CC1983">
        <w:t>From the obtained findings, it is possible to draw some practical and interesting implications for managers in charge of advertising campaigns that support social causes. As companies have to convince consumers that their support for a social cause is sincere, consumers should define which social cause best fits the brand, since this could be a quick and easy way to get potential candidates to establish an ‘unsuspicious’ brand-cause alliance.</w:t>
      </w:r>
    </w:p>
    <w:p w14:paraId="48201E4A" w14:textId="41735401" w:rsidR="00CA76A9" w:rsidRPr="00CC1983" w:rsidRDefault="0049458B" w:rsidP="0049458B">
      <w:pPr>
        <w:pStyle w:val="NormalWeb"/>
        <w:ind w:firstLine="708"/>
        <w:jc w:val="both"/>
      </w:pPr>
      <w:r w:rsidRPr="00CC1983">
        <w:t xml:space="preserve">In addition, as pointed out above, an excessive role of the brand in promoting support for social causes may arouse suspicion, thereby creating the impression in consumers that the motivation behind funding social causes is to increase profits, thus giving rise to a negative assessment. Therefore, a discrete position of the brand, leaving the main role of communication to the cause, could increase the brand image much more than excessive prominence. </w:t>
      </w:r>
      <w:r w:rsidR="008F75C1" w:rsidRPr="00CC1983">
        <w:t>On the other hand, this study also</w:t>
      </w:r>
      <w:r w:rsidR="00CA76A9" w:rsidRPr="00CC1983">
        <w:t xml:space="preserve"> complements </w:t>
      </w:r>
      <w:r w:rsidR="00D33B17" w:rsidRPr="00CC1983">
        <w:t>extant</w:t>
      </w:r>
      <w:r w:rsidR="00CA76A9" w:rsidRPr="00CC1983">
        <w:t xml:space="preserve"> research on brand-cause fit</w:t>
      </w:r>
      <w:r w:rsidR="00D33B17" w:rsidRPr="00CC1983">
        <w:t>,</w:t>
      </w:r>
      <w:r w:rsidR="00CA76A9" w:rsidRPr="00CC1983">
        <w:t xml:space="preserve"> and expands knowledge </w:t>
      </w:r>
      <w:r w:rsidR="00D33B17" w:rsidRPr="00CC1983">
        <w:t xml:space="preserve">regarding </w:t>
      </w:r>
      <w:r w:rsidR="00CA76A9" w:rsidRPr="00CC1983">
        <w:t>the strategic nature of fit relevant to designing a cause-brand</w:t>
      </w:r>
      <w:r w:rsidR="00D33B17" w:rsidRPr="00CC1983">
        <w:t>,</w:t>
      </w:r>
      <w:r w:rsidR="00CA76A9" w:rsidRPr="00CC1983">
        <w:t xml:space="preserve"> co-branding strategy</w:t>
      </w:r>
      <w:r w:rsidR="00D33B17" w:rsidRPr="00CC1983">
        <w:t xml:space="preserve">, </w:t>
      </w:r>
      <w:r w:rsidR="00CA76A9" w:rsidRPr="00CC1983">
        <w:t>or choosing a sponsorship event. CRM has become general practice among firms</w:t>
      </w:r>
      <w:r w:rsidR="00D33B17" w:rsidRPr="00CC1983">
        <w:t>, and m</w:t>
      </w:r>
      <w:r w:rsidR="00CA76A9" w:rsidRPr="00CC1983">
        <w:t>anagers must therefore consider establishment of robust</w:t>
      </w:r>
      <w:r w:rsidR="00D33B17" w:rsidRPr="00CC1983">
        <w:t>,</w:t>
      </w:r>
      <w:r w:rsidR="00CA76A9" w:rsidRPr="00CC1983">
        <w:t xml:space="preserve"> co-branding strategies capable of achieving goals.</w:t>
      </w:r>
      <w:r w:rsidR="00D33B17" w:rsidRPr="00CC1983">
        <w:t xml:space="preserve"> </w:t>
      </w:r>
      <w:r w:rsidR="00CA76A9" w:rsidRPr="00CC1983">
        <w:t>Thus, exploring the type of adjustment that provides brand-cause partnerships assist</w:t>
      </w:r>
      <w:r w:rsidR="00D33B17" w:rsidRPr="00CC1983">
        <w:t>s</w:t>
      </w:r>
      <w:r w:rsidR="00CA76A9" w:rsidRPr="00CC1983">
        <w:t xml:space="preserve"> </w:t>
      </w:r>
      <w:r w:rsidR="00D33B17" w:rsidRPr="00CC1983">
        <w:t>with</w:t>
      </w:r>
      <w:r w:rsidR="00CA76A9" w:rsidRPr="00CC1983">
        <w:t xml:space="preserve"> improving the choice.</w:t>
      </w:r>
      <w:r w:rsidR="0055490F" w:rsidRPr="00CC1983">
        <w:t xml:space="preserve"> </w:t>
      </w:r>
      <w:r w:rsidR="00D33B17" w:rsidRPr="00CC1983">
        <w:t>M</w:t>
      </w:r>
      <w:r w:rsidR="00CA76A9" w:rsidRPr="00CC1983">
        <w:t>anagers should determine wh</w:t>
      </w:r>
      <w:r w:rsidR="00D33B17" w:rsidRPr="00CC1983">
        <w:t>ich</w:t>
      </w:r>
      <w:r w:rsidR="00CA76A9" w:rsidRPr="00CC1983">
        <w:t xml:space="preserve"> type of fit each alliance</w:t>
      </w:r>
      <w:r w:rsidR="0055490F" w:rsidRPr="00CC1983">
        <w:t xml:space="preserve"> provides (</w:t>
      </w:r>
      <w:r w:rsidR="00CA76A9" w:rsidRPr="00CC1983">
        <w:t>i.e.</w:t>
      </w:r>
      <w:r w:rsidR="0055490F" w:rsidRPr="00CC1983">
        <w:t>,</w:t>
      </w:r>
      <w:r w:rsidR="00CA76A9" w:rsidRPr="00CC1983">
        <w:t xml:space="preserve"> if it is in the slogan, mission, target, promotion form</w:t>
      </w:r>
      <w:r w:rsidR="0055490F" w:rsidRPr="00CC1983">
        <w:t>,</w:t>
      </w:r>
      <w:r w:rsidR="00CA76A9" w:rsidRPr="00CC1983">
        <w:t xml:space="preserve"> or geographical features</w:t>
      </w:r>
      <w:r w:rsidR="0055490F" w:rsidRPr="00CC1983">
        <w:t>)</w:t>
      </w:r>
      <w:r w:rsidR="00CA76A9" w:rsidRPr="00CC1983">
        <w:t>.</w:t>
      </w:r>
      <w:r w:rsidR="0055490F" w:rsidRPr="00CC1983">
        <w:t xml:space="preserve"> </w:t>
      </w:r>
      <w:r w:rsidR="00CA76A9" w:rsidRPr="00CC1983">
        <w:t>This knowledge guid</w:t>
      </w:r>
      <w:r w:rsidR="0055490F" w:rsidRPr="00CC1983">
        <w:t>es</w:t>
      </w:r>
      <w:r w:rsidR="00CA76A9" w:rsidRPr="00CC1983">
        <w:t xml:space="preserve"> </w:t>
      </w:r>
      <w:r w:rsidR="0055490F" w:rsidRPr="00CC1983">
        <w:t xml:space="preserve">the </w:t>
      </w:r>
      <w:r w:rsidR="00CA76A9" w:rsidRPr="00CC1983">
        <w:t>design</w:t>
      </w:r>
      <w:r w:rsidR="0055490F" w:rsidRPr="00CC1983">
        <w:t xml:space="preserve"> of</w:t>
      </w:r>
      <w:r w:rsidR="00CA76A9" w:rsidRPr="00CC1983">
        <w:t xml:space="preserve"> communication campaigns, improv</w:t>
      </w:r>
      <w:r w:rsidR="0055490F" w:rsidRPr="00CC1983">
        <w:t>es</w:t>
      </w:r>
      <w:r w:rsidR="00CA76A9" w:rsidRPr="00CC1983">
        <w:t xml:space="preserve"> consumer perception</w:t>
      </w:r>
      <w:r w:rsidR="0055490F" w:rsidRPr="00CC1983">
        <w:t>s</w:t>
      </w:r>
      <w:r w:rsidR="00CA76A9" w:rsidRPr="00CC1983">
        <w:t xml:space="preserve"> of fit</w:t>
      </w:r>
      <w:r w:rsidR="0055490F" w:rsidRPr="00CC1983">
        <w:t>,</w:t>
      </w:r>
      <w:r w:rsidR="00CA76A9" w:rsidRPr="00CC1983">
        <w:t xml:space="preserve"> and increas</w:t>
      </w:r>
      <w:r w:rsidR="0055490F" w:rsidRPr="00CC1983">
        <w:t>es</w:t>
      </w:r>
      <w:r w:rsidR="00CA76A9" w:rsidRPr="00CC1983">
        <w:t xml:space="preserve"> purchase intention</w:t>
      </w:r>
      <w:r w:rsidR="0055490F" w:rsidRPr="00CC1983">
        <w:t>s</w:t>
      </w:r>
      <w:r w:rsidR="00CA76A9" w:rsidRPr="00CC1983">
        <w:t>.</w:t>
      </w:r>
    </w:p>
    <w:p w14:paraId="4938F1B1" w14:textId="77777777" w:rsidR="002536F3" w:rsidRPr="00CC1983" w:rsidRDefault="002536F3" w:rsidP="00265F92">
      <w:pPr>
        <w:pStyle w:val="NormalWeb"/>
        <w:rPr>
          <w:b/>
          <w:i/>
        </w:rPr>
      </w:pPr>
    </w:p>
    <w:p w14:paraId="3ACC9DE3" w14:textId="77777777" w:rsidR="00CA76A9" w:rsidRPr="00CC1983" w:rsidRDefault="00CA76A9" w:rsidP="00265F92">
      <w:pPr>
        <w:pStyle w:val="NormalWeb"/>
        <w:rPr>
          <w:b/>
          <w:i/>
        </w:rPr>
      </w:pPr>
      <w:r w:rsidRPr="00CC1983">
        <w:rPr>
          <w:b/>
          <w:i/>
        </w:rPr>
        <w:t>Limitations and extensions</w:t>
      </w:r>
    </w:p>
    <w:p w14:paraId="289CE6B3" w14:textId="77777777" w:rsidR="002536F3" w:rsidRPr="00CC1983" w:rsidRDefault="002536F3" w:rsidP="00CA76A9">
      <w:pPr>
        <w:pStyle w:val="NormalWeb"/>
        <w:jc w:val="both"/>
      </w:pPr>
    </w:p>
    <w:p w14:paraId="3067C2E6" w14:textId="169968A2" w:rsidR="005A63A8" w:rsidRPr="00CC1983" w:rsidRDefault="00CA76A9" w:rsidP="005A63A8">
      <w:pPr>
        <w:pStyle w:val="NormalWeb"/>
        <w:jc w:val="both"/>
      </w:pPr>
      <w:r w:rsidRPr="00CC1983">
        <w:t>The low significance of brand attitude</w:t>
      </w:r>
      <w:r w:rsidR="0055490F" w:rsidRPr="00CC1983">
        <w:t>s</w:t>
      </w:r>
      <w:r w:rsidRPr="00CC1983">
        <w:t xml:space="preserve"> </w:t>
      </w:r>
      <w:r w:rsidR="0055490F" w:rsidRPr="00CC1983">
        <w:t xml:space="preserve">in </w:t>
      </w:r>
      <w:r w:rsidRPr="00CC1983">
        <w:t>compar</w:t>
      </w:r>
      <w:r w:rsidR="0055490F" w:rsidRPr="00CC1983">
        <w:t xml:space="preserve">ison to </w:t>
      </w:r>
      <w:r w:rsidRPr="00CC1983">
        <w:t>cause affinity when creating affective response</w:t>
      </w:r>
      <w:r w:rsidR="0055490F" w:rsidRPr="00CC1983">
        <w:t>s</w:t>
      </w:r>
      <w:r w:rsidRPr="00CC1983">
        <w:t xml:space="preserve"> highlights </w:t>
      </w:r>
      <w:r w:rsidR="0055490F" w:rsidRPr="00CC1983">
        <w:t>the</w:t>
      </w:r>
      <w:r w:rsidRPr="00CC1983">
        <w:t xml:space="preserve"> complexity </w:t>
      </w:r>
      <w:r w:rsidR="0055490F" w:rsidRPr="00CC1983">
        <w:t>of</w:t>
      </w:r>
      <w:r w:rsidRPr="00CC1983">
        <w:t xml:space="preserve"> brand-cause relationships that needs to be considered in more complex models. Barone et al. (2007) suggest that complexity </w:t>
      </w:r>
      <w:r w:rsidR="0055490F" w:rsidRPr="00CC1983">
        <w:t xml:space="preserve">is </w:t>
      </w:r>
      <w:r w:rsidRPr="00CC1983">
        <w:t>due to decision context</w:t>
      </w:r>
      <w:r w:rsidR="0055490F" w:rsidRPr="00CC1983">
        <w:t xml:space="preserve">s. </w:t>
      </w:r>
      <w:r w:rsidRPr="00CC1983">
        <w:t xml:space="preserve">In this study, </w:t>
      </w:r>
      <w:r w:rsidR="0055490F" w:rsidRPr="00CC1983">
        <w:t xml:space="preserve">and </w:t>
      </w:r>
      <w:r w:rsidRPr="00CC1983">
        <w:t>following Lee</w:t>
      </w:r>
      <w:r w:rsidR="0055490F" w:rsidRPr="00CC1983">
        <w:t>’s</w:t>
      </w:r>
      <w:r w:rsidRPr="00CC1983">
        <w:t xml:space="preserve"> (2002)</w:t>
      </w:r>
      <w:r w:rsidR="0055490F" w:rsidRPr="00CC1983">
        <w:t xml:space="preserve"> recommendations</w:t>
      </w:r>
      <w:r w:rsidRPr="00CC1983">
        <w:t>, the three most cited brands</w:t>
      </w:r>
      <w:r w:rsidR="0055490F" w:rsidRPr="00CC1983">
        <w:t>,</w:t>
      </w:r>
      <w:r w:rsidRPr="00CC1983">
        <w:t xml:space="preserve"> and all cited by less than 15% of participants</w:t>
      </w:r>
      <w:r w:rsidR="0055490F" w:rsidRPr="00CC1983">
        <w:t>,</w:t>
      </w:r>
      <w:r w:rsidRPr="00CC1983">
        <w:t xml:space="preserve"> were discarded to avoid ceiling and floor effects. However, the asymmetric effects </w:t>
      </w:r>
      <w:r w:rsidR="0055490F" w:rsidRPr="00CC1983">
        <w:t xml:space="preserve">that were </w:t>
      </w:r>
      <w:r w:rsidRPr="00CC1983">
        <w:t xml:space="preserve">detected pose the following question: In a hypothetical situation </w:t>
      </w:r>
      <w:r w:rsidR="0055490F" w:rsidRPr="00CC1983">
        <w:t xml:space="preserve">in which </w:t>
      </w:r>
      <w:r w:rsidRPr="00CC1983">
        <w:t xml:space="preserve">there are two brands, one stronger than the other, and two causes, one with a higher affinity than the other, what </w:t>
      </w:r>
      <w:r w:rsidR="0055490F" w:rsidRPr="00CC1983">
        <w:t>type</w:t>
      </w:r>
      <w:r w:rsidRPr="00CC1983">
        <w:t xml:space="preserve"> of alliance generate</w:t>
      </w:r>
      <w:r w:rsidR="0055490F" w:rsidRPr="00CC1983">
        <w:t>s</w:t>
      </w:r>
      <w:r w:rsidRPr="00CC1983">
        <w:t xml:space="preserve"> greater synergy? An extension </w:t>
      </w:r>
      <w:r w:rsidR="0055490F" w:rsidRPr="00CC1983">
        <w:t>of</w:t>
      </w:r>
      <w:r w:rsidRPr="00CC1983">
        <w:t xml:space="preserve"> this </w:t>
      </w:r>
      <w:r w:rsidR="0055490F" w:rsidRPr="00CC1983">
        <w:t xml:space="preserve">study should examine </w:t>
      </w:r>
      <w:r w:rsidRPr="00CC1983">
        <w:t>what combination</w:t>
      </w:r>
      <w:r w:rsidR="0055490F" w:rsidRPr="00CC1983">
        <w:t>s</w:t>
      </w:r>
      <w:r w:rsidRPr="00CC1983">
        <w:t xml:space="preserve"> (strong-strong, weak-strong, etc.) generate greater synergy.</w:t>
      </w:r>
      <w:r w:rsidR="002536F3" w:rsidRPr="00CC1983">
        <w:t xml:space="preserve"> </w:t>
      </w:r>
      <w:r w:rsidR="0055490F" w:rsidRPr="00CC1983">
        <w:t xml:space="preserve">Another </w:t>
      </w:r>
      <w:r w:rsidRPr="00CC1983">
        <w:t>limitation reside</w:t>
      </w:r>
      <w:r w:rsidR="0055490F" w:rsidRPr="00CC1983">
        <w:t>s</w:t>
      </w:r>
      <w:r w:rsidRPr="00CC1983">
        <w:t xml:space="preserve"> in the use of a sample of students. Studies using student samples often lack external validity, limiting extrapolation to a population (McGrath and </w:t>
      </w:r>
      <w:proofErr w:type="spellStart"/>
      <w:r w:rsidRPr="00CC1983">
        <w:t>Brinberg</w:t>
      </w:r>
      <w:proofErr w:type="spellEnd"/>
      <w:r w:rsidRPr="00CC1983">
        <w:t xml:space="preserve">, 1983). </w:t>
      </w:r>
      <w:r w:rsidR="0055490F" w:rsidRPr="00CC1983">
        <w:t>Since</w:t>
      </w:r>
      <w:r w:rsidRPr="00CC1983">
        <w:t xml:space="preserve"> the purpose of this </w:t>
      </w:r>
      <w:r w:rsidR="0055490F" w:rsidRPr="00CC1983">
        <w:t>study was</w:t>
      </w:r>
      <w:r w:rsidRPr="00CC1983">
        <w:t xml:space="preserve"> to assist </w:t>
      </w:r>
      <w:r w:rsidR="0055490F" w:rsidRPr="00CC1983">
        <w:t>with</w:t>
      </w:r>
      <w:r w:rsidRPr="00CC1983">
        <w:t xml:space="preserve"> validating the construct </w:t>
      </w:r>
      <w:r w:rsidR="0055490F" w:rsidRPr="00CC1983">
        <w:t xml:space="preserve">that </w:t>
      </w:r>
      <w:proofErr w:type="spellStart"/>
      <w:r w:rsidRPr="00CC1983">
        <w:t>Zdravkovic</w:t>
      </w:r>
      <w:proofErr w:type="spellEnd"/>
      <w:r w:rsidRPr="00CC1983">
        <w:t xml:space="preserve"> et al. (2010)</w:t>
      </w:r>
      <w:r w:rsidR="0055490F" w:rsidRPr="00CC1983">
        <w:t xml:space="preserve"> propose</w:t>
      </w:r>
      <w:r w:rsidRPr="00CC1983">
        <w:t xml:space="preserve">, while </w:t>
      </w:r>
      <w:r w:rsidR="0055490F" w:rsidRPr="00CC1983">
        <w:t xml:space="preserve">also </w:t>
      </w:r>
      <w:r w:rsidRPr="00CC1983">
        <w:t>demonstrating how synergistic effect</w:t>
      </w:r>
      <w:r w:rsidR="0055490F" w:rsidRPr="00CC1983">
        <w:t>s</w:t>
      </w:r>
      <w:r w:rsidRPr="00CC1983">
        <w:t xml:space="preserve"> </w:t>
      </w:r>
      <w:r w:rsidR="0055490F" w:rsidRPr="00CC1983">
        <w:t>operate</w:t>
      </w:r>
      <w:r w:rsidR="00550D67" w:rsidRPr="00CC1983">
        <w:t>,</w:t>
      </w:r>
      <w:r w:rsidRPr="00CC1983">
        <w:t xml:space="preserve"> greater emphasis on internal validity</w:t>
      </w:r>
      <w:r w:rsidR="00550D67" w:rsidRPr="00CC1983">
        <w:t xml:space="preserve"> was placed</w:t>
      </w:r>
      <w:r w:rsidRPr="00CC1983">
        <w:t xml:space="preserve">, controlling advertisement exposure and monitoring </w:t>
      </w:r>
      <w:r w:rsidR="0055490F" w:rsidRPr="00CC1983">
        <w:t>a</w:t>
      </w:r>
      <w:r w:rsidRPr="00CC1983">
        <w:t xml:space="preserve"> homogeneous sample. Another limitation, due to economic restrictions, </w:t>
      </w:r>
      <w:r w:rsidR="0055490F" w:rsidRPr="00CC1983">
        <w:t>was</w:t>
      </w:r>
      <w:r w:rsidRPr="00CC1983">
        <w:t xml:space="preserve"> that only</w:t>
      </w:r>
      <w:r w:rsidR="0055490F" w:rsidRPr="00CC1983">
        <w:t xml:space="preserve"> one</w:t>
      </w:r>
      <w:r w:rsidRPr="00CC1983">
        <w:t xml:space="preserve"> brand and cause </w:t>
      </w:r>
      <w:r w:rsidR="0055490F" w:rsidRPr="00CC1983">
        <w:t xml:space="preserve">were considered; examining </w:t>
      </w:r>
      <w:r w:rsidRPr="00CC1983">
        <w:t>more brands and causes would enrich results.</w:t>
      </w:r>
    </w:p>
    <w:p w14:paraId="6D50AF9B" w14:textId="77777777" w:rsidR="005A63A8" w:rsidRPr="00CC1983" w:rsidRDefault="005A63A8">
      <w:pPr>
        <w:spacing w:after="0" w:line="240" w:lineRule="auto"/>
        <w:rPr>
          <w:rFonts w:ascii="Times New Roman" w:eastAsia="Arial Unicode MS" w:hAnsi="Times New Roman"/>
          <w:sz w:val="24"/>
          <w:szCs w:val="24"/>
          <w:lang w:val="en-GB" w:eastAsia="es-ES"/>
        </w:rPr>
      </w:pPr>
      <w:r w:rsidRPr="00CC1983">
        <w:rPr>
          <w:lang w:val="en-GB"/>
        </w:rPr>
        <w:br w:type="page"/>
      </w:r>
    </w:p>
    <w:p w14:paraId="6DA9352F" w14:textId="5A403C28" w:rsidR="00AA303B" w:rsidRPr="00CC1983" w:rsidRDefault="00AA303B" w:rsidP="005A63A8">
      <w:pPr>
        <w:pStyle w:val="NormalWeb"/>
        <w:jc w:val="both"/>
      </w:pPr>
      <w:r w:rsidRPr="00CC1983">
        <w:lastRenderedPageBreak/>
        <w:t xml:space="preserve">APPENDIX 1: Images shown for the study (all pictures should be printed in </w:t>
      </w:r>
      <w:proofErr w:type="spellStart"/>
      <w:r w:rsidRPr="00CC1983">
        <w:t>color</w:t>
      </w:r>
      <w:proofErr w:type="spellEnd"/>
      <w:r w:rsidRPr="00CC1983">
        <w:t>)</w:t>
      </w:r>
    </w:p>
    <w:p w14:paraId="0F6A5007" w14:textId="5E1AB041" w:rsidR="00AA303B" w:rsidRPr="00CC1983" w:rsidRDefault="00AF70FE" w:rsidP="0015735F">
      <w:pPr>
        <w:pStyle w:val="NormalWeb"/>
      </w:pPr>
      <w:r w:rsidRPr="00CC1983">
        <w:rPr>
          <w:noProof/>
          <w:lang w:val="es-ES"/>
        </w:rPr>
        <mc:AlternateContent>
          <mc:Choice Requires="wps">
            <w:drawing>
              <wp:anchor distT="0" distB="0" distL="114300" distR="114300" simplePos="0" relativeHeight="251659264" behindDoc="0" locked="0" layoutInCell="1" allowOverlap="1" wp14:anchorId="2E2610D6" wp14:editId="6D3C9AE8">
                <wp:simplePos x="0" y="0"/>
                <wp:positionH relativeFrom="column">
                  <wp:posOffset>298450</wp:posOffset>
                </wp:positionH>
                <wp:positionV relativeFrom="paragraph">
                  <wp:posOffset>1459230</wp:posOffset>
                </wp:positionV>
                <wp:extent cx="2578100" cy="517525"/>
                <wp:effectExtent l="0" t="0" r="0" b="0"/>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0" cy="517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54EB08" w14:textId="77777777" w:rsidR="004D1B8A" w:rsidRPr="004D2C2B" w:rsidRDefault="004D1B8A" w:rsidP="00AF70FE">
                            <w:pPr>
                              <w:rPr>
                                <w:rFonts w:ascii="Yu Gothic UI Semibold" w:eastAsia="Yu Gothic UI Semibold" w:hAnsi="Yu Gothic UI Semibold" w:cs="Consolas"/>
                                <w:b/>
                                <w:smallCaps/>
                                <w:color w:val="0000FF"/>
                                <w:spacing w:val="-20"/>
                                <w:w w:val="90"/>
                                <w:sz w:val="48"/>
                                <w:szCs w:val="48"/>
                                <w:lang w:val="ca-ES"/>
                              </w:rPr>
                            </w:pPr>
                            <w:r w:rsidRPr="004D2C2B">
                              <w:rPr>
                                <w:rFonts w:ascii="Yu Gothic UI Semibold" w:eastAsia="Yu Gothic UI Semibold" w:hAnsi="Yu Gothic UI Semibold" w:cs="Consolas"/>
                                <w:b/>
                                <w:smallCaps/>
                                <w:color w:val="0000FF"/>
                                <w:spacing w:val="-20"/>
                                <w:w w:val="90"/>
                                <w:sz w:val="48"/>
                                <w:szCs w:val="48"/>
                                <w:lang w:val="ca-ES"/>
                              </w:rPr>
                              <w:t xml:space="preserve">El </w:t>
                            </w:r>
                            <w:r w:rsidRPr="004D2C2B">
                              <w:rPr>
                                <w:rFonts w:ascii="Yu Gothic UI Semibold" w:eastAsia="Yu Gothic UI Semibold" w:hAnsi="Yu Gothic UI Semibold" w:cs="Consolas"/>
                                <w:b/>
                                <w:smallCaps/>
                                <w:color w:val="00B0F0"/>
                                <w:spacing w:val="-20"/>
                                <w:w w:val="90"/>
                                <w:sz w:val="48"/>
                                <w:szCs w:val="48"/>
                                <w:lang w:val="ca-ES"/>
                              </w:rPr>
                              <w:t>moviment</w:t>
                            </w:r>
                            <w:r w:rsidRPr="004D2C2B">
                              <w:rPr>
                                <w:rFonts w:ascii="Yu Gothic UI Semibold" w:eastAsia="Yu Gothic UI Semibold" w:hAnsi="Yu Gothic UI Semibold" w:cs="Consolas"/>
                                <w:b/>
                                <w:smallCaps/>
                                <w:color w:val="0000FF"/>
                                <w:spacing w:val="-20"/>
                                <w:w w:val="90"/>
                                <w:sz w:val="48"/>
                                <w:szCs w:val="48"/>
                                <w:lang w:val="ca-ES"/>
                              </w:rPr>
                              <w:t xml:space="preserve"> barcelona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23.5pt;margin-top:114.9pt;width:203pt;height:4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" stroked="f">
                <v:textbox>
                  <w:txbxContent>
                    <w:p w14:paraId="6054EB08" w14:textId="77777777" w:rsidR="004D1B8A" w:rsidRPr="004D2C2B" w:rsidRDefault="004D1B8A" w:rsidP="00AF70FE">
                      <w:pPr>
                        <w:rPr>
                          <w:rFonts w:ascii="Yu Gothic UI Semibold" w:eastAsia="Yu Gothic UI Semibold" w:hAnsi="Yu Gothic UI Semibold" w:cs="Consolas"/>
                          <w:b/>
                          <w:smallCaps/>
                          <w:color w:val="0000FF"/>
                          <w:spacing w:val="-20"/>
                          <w:w w:val="90"/>
                          <w:sz w:val="48"/>
                          <w:szCs w:val="48"/>
                          <w:lang w:val="ca-ES"/>
                        </w:rPr>
                      </w:pPr>
                      <w:r w:rsidRPr="004D2C2B">
                        <w:rPr>
                          <w:rFonts w:ascii="Yu Gothic UI Semibold" w:eastAsia="Yu Gothic UI Semibold" w:hAnsi="Yu Gothic UI Semibold" w:cs="Consolas"/>
                          <w:b/>
                          <w:smallCaps/>
                          <w:color w:val="0000FF"/>
                          <w:spacing w:val="-20"/>
                          <w:w w:val="90"/>
                          <w:sz w:val="48"/>
                          <w:szCs w:val="48"/>
                          <w:lang w:val="ca-ES"/>
                        </w:rPr>
                        <w:t xml:space="preserve">El </w:t>
                      </w:r>
                      <w:r w:rsidRPr="004D2C2B">
                        <w:rPr>
                          <w:rFonts w:ascii="Yu Gothic UI Semibold" w:eastAsia="Yu Gothic UI Semibold" w:hAnsi="Yu Gothic UI Semibold" w:cs="Consolas"/>
                          <w:b/>
                          <w:smallCaps/>
                          <w:color w:val="00B0F0"/>
                          <w:spacing w:val="-20"/>
                          <w:w w:val="90"/>
                          <w:sz w:val="48"/>
                          <w:szCs w:val="48"/>
                          <w:lang w:val="ca-ES"/>
                        </w:rPr>
                        <w:t>moviment</w:t>
                      </w:r>
                      <w:r w:rsidRPr="004D2C2B">
                        <w:rPr>
                          <w:rFonts w:ascii="Yu Gothic UI Semibold" w:eastAsia="Yu Gothic UI Semibold" w:hAnsi="Yu Gothic UI Semibold" w:cs="Consolas"/>
                          <w:b/>
                          <w:smallCaps/>
                          <w:color w:val="0000FF"/>
                          <w:spacing w:val="-20"/>
                          <w:w w:val="90"/>
                          <w:sz w:val="48"/>
                          <w:szCs w:val="48"/>
                          <w:lang w:val="ca-ES"/>
                        </w:rPr>
                        <w:t xml:space="preserve"> barcelona</w:t>
                      </w:r>
                    </w:p>
                  </w:txbxContent>
                </v:textbox>
              </v:shape>
            </w:pict>
          </mc:Fallback>
        </mc:AlternateContent>
      </w:r>
      <w:r w:rsidRPr="00CC1983">
        <w:rPr>
          <w:noProof/>
          <w:lang w:val="es-ES"/>
        </w:rPr>
        <w:drawing>
          <wp:inline distT="0" distB="0" distL="0" distR="0" wp14:anchorId="3715BD35" wp14:editId="4A810C4B">
            <wp:extent cx="2762250" cy="1440514"/>
            <wp:effectExtent l="0" t="0" r="0" b="7620"/>
            <wp:docPr id="7" name="irc_mi" descr="http://www.laartrosis.com/wp-content/uploads/2013/02/DiR.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aartrosis.com/wp-content/uploads/2013/02/DiR.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7136" cy="1443062"/>
                    </a:xfrm>
                    <a:prstGeom prst="rect">
                      <a:avLst/>
                    </a:prstGeom>
                    <a:noFill/>
                    <a:ln>
                      <a:noFill/>
                    </a:ln>
                  </pic:spPr>
                </pic:pic>
              </a:graphicData>
            </a:graphic>
          </wp:inline>
        </w:drawing>
      </w:r>
    </w:p>
    <w:p w14:paraId="7D33C74F" w14:textId="77777777" w:rsidR="00AF70FE" w:rsidRPr="00CC1983" w:rsidRDefault="00AF70FE" w:rsidP="0015735F">
      <w:pPr>
        <w:pStyle w:val="NormalWeb"/>
      </w:pPr>
    </w:p>
    <w:p w14:paraId="3EE89B94" w14:textId="011E4D8C" w:rsidR="00AF70FE" w:rsidRPr="00CC1983" w:rsidRDefault="00AF70FE" w:rsidP="0015735F">
      <w:pPr>
        <w:pStyle w:val="NormalWeb"/>
      </w:pPr>
      <w:r w:rsidRPr="00CC1983">
        <w:t>Text in Catalan; English translation: “DIR: The Barcelona Movement”</w:t>
      </w:r>
    </w:p>
    <w:p w14:paraId="29E8EF3D" w14:textId="77777777" w:rsidR="00AF70FE" w:rsidRPr="00CC1983" w:rsidRDefault="00AF70FE" w:rsidP="0015735F">
      <w:pPr>
        <w:pStyle w:val="NormalWeb"/>
      </w:pPr>
    </w:p>
    <w:p w14:paraId="748B4503" w14:textId="0967F690" w:rsidR="00985861" w:rsidRPr="00CC1983" w:rsidRDefault="00AF70FE" w:rsidP="0015735F">
      <w:pPr>
        <w:pStyle w:val="NormalWeb"/>
        <w:rPr>
          <w:rFonts w:ascii="Franklin Gothic Heavy" w:hAnsi="Franklin Gothic Heavy"/>
        </w:rPr>
      </w:pPr>
      <w:r w:rsidRPr="00CC1983">
        <w:rPr>
          <w:noProof/>
          <w:lang w:val="es-ES"/>
        </w:rPr>
        <w:drawing>
          <wp:inline distT="0" distB="0" distL="0" distR="0" wp14:anchorId="67AB91CA" wp14:editId="5C866D04">
            <wp:extent cx="1859280" cy="625850"/>
            <wp:effectExtent l="0" t="0" r="7620" b="3175"/>
            <wp:docPr id="3" name="Imagen 2" descr="logo fundacio carrer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 fundacio carreras.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61940" cy="626745"/>
                    </a:xfrm>
                    <a:prstGeom prst="rect">
                      <a:avLst/>
                    </a:prstGeom>
                    <a:noFill/>
                    <a:ln>
                      <a:noFill/>
                    </a:ln>
                  </pic:spPr>
                </pic:pic>
              </a:graphicData>
            </a:graphic>
          </wp:inline>
        </w:drawing>
      </w:r>
      <w:r w:rsidRPr="00CC1983">
        <w:rPr>
          <w:noProof/>
          <w:lang w:val="es-ES"/>
        </w:rPr>
        <w:drawing>
          <wp:inline distT="0" distB="0" distL="0" distR="0" wp14:anchorId="588B86C6" wp14:editId="7BBE320B">
            <wp:extent cx="1007745" cy="736600"/>
            <wp:effectExtent l="0" t="0" r="1905" b="6350"/>
            <wp:docPr id="4" name="Imagen 3" descr="carre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arrera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7745" cy="736600"/>
                    </a:xfrm>
                    <a:prstGeom prst="rect">
                      <a:avLst/>
                    </a:prstGeom>
                    <a:noFill/>
                    <a:ln>
                      <a:noFill/>
                    </a:ln>
                  </pic:spPr>
                </pic:pic>
              </a:graphicData>
            </a:graphic>
          </wp:inline>
        </w:drawing>
      </w:r>
    </w:p>
    <w:p w14:paraId="2AE839E4" w14:textId="77777777" w:rsidR="00AF70FE" w:rsidRPr="00CC1983" w:rsidRDefault="00AF70FE" w:rsidP="00AF70FE">
      <w:pPr>
        <w:pStyle w:val="NormalWeb"/>
      </w:pPr>
      <w:r w:rsidRPr="00CC1983">
        <w:t>Text in Catalan; English translation: “Josep Carreras Foundation: Against Leukaemia”</w:t>
      </w:r>
    </w:p>
    <w:p w14:paraId="3CA49F94" w14:textId="3F55406A" w:rsidR="00985861" w:rsidRPr="00CC1983" w:rsidRDefault="00985861" w:rsidP="0015735F">
      <w:pPr>
        <w:pStyle w:val="NormalWeb"/>
      </w:pPr>
    </w:p>
    <w:p w14:paraId="128AB58E" w14:textId="4494EBDD" w:rsidR="00AA303B" w:rsidRPr="00CC1983" w:rsidRDefault="00AF70FE" w:rsidP="0015735F">
      <w:pPr>
        <w:pStyle w:val="NormalWeb"/>
      </w:pPr>
      <w:r w:rsidRPr="00CC1983">
        <w:rPr>
          <w:noProof/>
          <w:lang w:val="es-ES"/>
        </w:rPr>
        <w:drawing>
          <wp:inline distT="0" distB="0" distL="0" distR="0" wp14:anchorId="20295075" wp14:editId="3F00FFD8">
            <wp:extent cx="4184650" cy="1651000"/>
            <wp:effectExtent l="0" t="0" r="635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l="29855" t="40794" r="26181" b="32083"/>
                    <a:stretch>
                      <a:fillRect/>
                    </a:stretch>
                  </pic:blipFill>
                  <pic:spPr bwMode="auto">
                    <a:xfrm>
                      <a:off x="0" y="0"/>
                      <a:ext cx="4184650" cy="1651000"/>
                    </a:xfrm>
                    <a:prstGeom prst="rect">
                      <a:avLst/>
                    </a:prstGeom>
                    <a:noFill/>
                    <a:ln>
                      <a:noFill/>
                    </a:ln>
                  </pic:spPr>
                </pic:pic>
              </a:graphicData>
            </a:graphic>
          </wp:inline>
        </w:drawing>
      </w:r>
    </w:p>
    <w:p w14:paraId="06E203DC" w14:textId="7DC87664" w:rsidR="00AF70FE" w:rsidRPr="00CC1983" w:rsidRDefault="00AF70FE" w:rsidP="00AF70FE">
      <w:pPr>
        <w:rPr>
          <w:rFonts w:ascii="Yu Gothic UI Semibold" w:eastAsia="Yu Gothic UI Semibold" w:hAnsi="Yu Gothic UI Semibold" w:cs="Consolas"/>
          <w:b/>
          <w:smallCaps/>
          <w:spacing w:val="-20"/>
          <w:w w:val="90"/>
          <w:sz w:val="36"/>
          <w:szCs w:val="36"/>
          <w:lang w:val="en-GB"/>
        </w:rPr>
      </w:pPr>
      <w:r w:rsidRPr="00CC1983">
        <w:rPr>
          <w:rFonts w:ascii="Yu Gothic UI Semibold" w:eastAsia="Yu Gothic UI Semibold" w:hAnsi="Yu Gothic UI Semibold" w:cs="Consolas"/>
          <w:b/>
          <w:smallCaps/>
          <w:spacing w:val="-20"/>
          <w:w w:val="90"/>
          <w:sz w:val="36"/>
          <w:szCs w:val="36"/>
          <w:lang w:val="en-GB"/>
        </w:rPr>
        <w:t xml:space="preserve">El </w:t>
      </w:r>
      <w:proofErr w:type="spellStart"/>
      <w:r w:rsidRPr="00CC1983">
        <w:rPr>
          <w:rFonts w:ascii="Yu Gothic UI Semibold" w:eastAsia="Yu Gothic UI Semibold" w:hAnsi="Yu Gothic UI Semibold" w:cs="Consolas"/>
          <w:b/>
          <w:smallCaps/>
          <w:spacing w:val="-20"/>
          <w:w w:val="90"/>
          <w:sz w:val="36"/>
          <w:szCs w:val="36"/>
          <w:lang w:val="en-GB"/>
        </w:rPr>
        <w:t>moviment</w:t>
      </w:r>
      <w:proofErr w:type="spellEnd"/>
      <w:r w:rsidRPr="00CC1983">
        <w:rPr>
          <w:rFonts w:ascii="Yu Gothic UI Semibold" w:eastAsia="Yu Gothic UI Semibold" w:hAnsi="Yu Gothic UI Semibold" w:cs="Consolas"/>
          <w:b/>
          <w:smallCaps/>
          <w:spacing w:val="-20"/>
          <w:w w:val="90"/>
          <w:sz w:val="36"/>
          <w:szCs w:val="36"/>
          <w:lang w:val="en-GB"/>
        </w:rPr>
        <w:t xml:space="preserve"> </w:t>
      </w:r>
      <w:proofErr w:type="spellStart"/>
      <w:r w:rsidRPr="00CC1983">
        <w:rPr>
          <w:rFonts w:ascii="Yu Gothic UI Semibold" w:eastAsia="Yu Gothic UI Semibold" w:hAnsi="Yu Gothic UI Semibold" w:cs="Consolas"/>
          <w:b/>
          <w:smallCaps/>
          <w:spacing w:val="-20"/>
          <w:w w:val="90"/>
          <w:sz w:val="36"/>
          <w:szCs w:val="36"/>
          <w:lang w:val="en-GB"/>
        </w:rPr>
        <w:t>barcelona</w:t>
      </w:r>
      <w:proofErr w:type="spellEnd"/>
      <w:r w:rsidR="00795544" w:rsidRPr="00CC1983">
        <w:rPr>
          <w:rFonts w:ascii="Yu Gothic UI Semibold" w:eastAsia="Yu Gothic UI Semibold" w:hAnsi="Yu Gothic UI Semibold" w:cs="Consolas"/>
          <w:b/>
          <w:smallCaps/>
          <w:spacing w:val="-20"/>
          <w:w w:val="90"/>
          <w:sz w:val="36"/>
          <w:szCs w:val="36"/>
          <w:lang w:val="en-GB"/>
        </w:rPr>
        <w:tab/>
      </w:r>
      <w:r w:rsidR="00795544" w:rsidRPr="00CC1983">
        <w:rPr>
          <w:noProof/>
          <w:lang w:val="es-ES" w:eastAsia="es-ES"/>
        </w:rPr>
        <w:drawing>
          <wp:inline distT="0" distB="0" distL="0" distR="0" wp14:anchorId="51EF2CEF" wp14:editId="5F9BA430">
            <wp:extent cx="1859280" cy="625850"/>
            <wp:effectExtent l="0" t="0" r="7620" b="3175"/>
            <wp:docPr id="2" name="Imagen 2" descr="logo fundacio carrer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 fundacio carreras.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61940" cy="626745"/>
                    </a:xfrm>
                    <a:prstGeom prst="rect">
                      <a:avLst/>
                    </a:prstGeom>
                    <a:noFill/>
                    <a:ln>
                      <a:noFill/>
                    </a:ln>
                  </pic:spPr>
                </pic:pic>
              </a:graphicData>
            </a:graphic>
          </wp:inline>
        </w:drawing>
      </w:r>
      <w:r w:rsidR="00795544" w:rsidRPr="00CC1983">
        <w:rPr>
          <w:noProof/>
          <w:lang w:val="es-ES" w:eastAsia="es-ES"/>
        </w:rPr>
        <w:drawing>
          <wp:inline distT="0" distB="0" distL="0" distR="0" wp14:anchorId="0E72CA6D" wp14:editId="142E0C76">
            <wp:extent cx="673785" cy="492496"/>
            <wp:effectExtent l="0" t="0" r="0" b="3175"/>
            <wp:docPr id="5" name="Imagen 3" descr="carre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arrera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4919" cy="493325"/>
                    </a:xfrm>
                    <a:prstGeom prst="rect">
                      <a:avLst/>
                    </a:prstGeom>
                    <a:noFill/>
                    <a:ln>
                      <a:noFill/>
                    </a:ln>
                  </pic:spPr>
                </pic:pic>
              </a:graphicData>
            </a:graphic>
          </wp:inline>
        </w:drawing>
      </w:r>
    </w:p>
    <w:p w14:paraId="57CDB92C" w14:textId="77777777" w:rsidR="00375F42" w:rsidRPr="00CC1983" w:rsidRDefault="00AF70FE" w:rsidP="0015735F">
      <w:pPr>
        <w:pStyle w:val="NormalWeb"/>
      </w:pPr>
      <w:r w:rsidRPr="00CC1983">
        <w:t>Text in Catalan; English translation: “Linking yourself to our organization is a great act of social responsibility: Join the struggle for life</w:t>
      </w:r>
    </w:p>
    <w:p w14:paraId="2C62E6BB" w14:textId="77777777" w:rsidR="00375F42" w:rsidRPr="00CC1983" w:rsidRDefault="00375F42" w:rsidP="0015735F">
      <w:pPr>
        <w:pStyle w:val="NormalWeb"/>
      </w:pPr>
    </w:p>
    <w:p w14:paraId="7D7BAD8D" w14:textId="0A45A1F5" w:rsidR="00AA303B" w:rsidRPr="00CC1983" w:rsidRDefault="00AA303B" w:rsidP="0015735F">
      <w:pPr>
        <w:pStyle w:val="NormalWeb"/>
      </w:pPr>
      <w:r w:rsidRPr="00CC1983">
        <w:t xml:space="preserve">APPENDIX 2: Scales, items and sources used in this </w:t>
      </w:r>
      <w:r w:rsidR="00C258EF" w:rsidRPr="00CC1983">
        <w:t>study</w:t>
      </w:r>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60"/>
        <w:gridCol w:w="5812"/>
        <w:gridCol w:w="2268"/>
      </w:tblGrid>
      <w:tr w:rsidR="00CC1983" w:rsidRPr="00CC1983" w14:paraId="1DB5E91E" w14:textId="77777777" w:rsidTr="00DB5DB1">
        <w:tc>
          <w:tcPr>
            <w:tcW w:w="1560" w:type="dxa"/>
          </w:tcPr>
          <w:p w14:paraId="0CBE00CC" w14:textId="77777777" w:rsidR="00AA303B" w:rsidRPr="00CC1983" w:rsidRDefault="00AA303B" w:rsidP="00801149">
            <w:pPr>
              <w:pStyle w:val="NormalWeb"/>
              <w:spacing w:line="240" w:lineRule="auto"/>
            </w:pPr>
            <w:r w:rsidRPr="00CC1983">
              <w:t>Variable</w:t>
            </w:r>
          </w:p>
        </w:tc>
        <w:tc>
          <w:tcPr>
            <w:tcW w:w="5812" w:type="dxa"/>
          </w:tcPr>
          <w:p w14:paraId="70314E46" w14:textId="77777777" w:rsidR="00AA303B" w:rsidRPr="00CC1983" w:rsidRDefault="00AA303B" w:rsidP="00801149">
            <w:pPr>
              <w:pStyle w:val="NormalWeb"/>
              <w:spacing w:line="240" w:lineRule="auto"/>
            </w:pPr>
            <w:r w:rsidRPr="00CC1983">
              <w:t>Items</w:t>
            </w:r>
          </w:p>
        </w:tc>
        <w:tc>
          <w:tcPr>
            <w:tcW w:w="2268" w:type="dxa"/>
          </w:tcPr>
          <w:p w14:paraId="2E94CE2A" w14:textId="77777777" w:rsidR="00AA303B" w:rsidRPr="00CC1983" w:rsidRDefault="00AA303B" w:rsidP="00801149">
            <w:pPr>
              <w:pStyle w:val="NormalWeb"/>
              <w:spacing w:line="240" w:lineRule="auto"/>
            </w:pPr>
            <w:r w:rsidRPr="00CC1983">
              <w:t>Source</w:t>
            </w:r>
          </w:p>
        </w:tc>
      </w:tr>
      <w:tr w:rsidR="00CC1983" w:rsidRPr="00CC1983" w14:paraId="21285FEA" w14:textId="77777777" w:rsidTr="00DB5DB1">
        <w:tc>
          <w:tcPr>
            <w:tcW w:w="1560" w:type="dxa"/>
          </w:tcPr>
          <w:p w14:paraId="66BCDECA" w14:textId="77777777" w:rsidR="00AA303B" w:rsidRPr="00CC1983" w:rsidRDefault="00AA303B" w:rsidP="00801149">
            <w:pPr>
              <w:pStyle w:val="NormalWeb"/>
              <w:spacing w:line="240" w:lineRule="auto"/>
            </w:pPr>
            <w:r w:rsidRPr="00CC1983">
              <w:t>Purchase intention</w:t>
            </w:r>
          </w:p>
          <w:p w14:paraId="76BBE2BE" w14:textId="77777777" w:rsidR="00AA303B" w:rsidRPr="00CC1983" w:rsidRDefault="00AA303B" w:rsidP="00801149">
            <w:pPr>
              <w:pStyle w:val="NormalWeb"/>
              <w:spacing w:line="240" w:lineRule="auto"/>
            </w:pPr>
            <w:r w:rsidRPr="00CC1983">
              <w:t>(PI)</w:t>
            </w:r>
          </w:p>
        </w:tc>
        <w:tc>
          <w:tcPr>
            <w:tcW w:w="5812" w:type="dxa"/>
          </w:tcPr>
          <w:p w14:paraId="20F67A6D" w14:textId="1FDB9223" w:rsidR="00AA303B" w:rsidRPr="00CC1983" w:rsidRDefault="008320B6" w:rsidP="00801149">
            <w:pPr>
              <w:pStyle w:val="NormalWeb"/>
              <w:keepNext/>
              <w:keepLines/>
              <w:spacing w:before="200" w:line="240" w:lineRule="auto"/>
              <w:outlineLvl w:val="2"/>
            </w:pPr>
            <w:r w:rsidRPr="00CC1983">
              <w:t>(PI 1) Next time I need to buy a product/service with th</w:t>
            </w:r>
            <w:r w:rsidR="00B24898" w:rsidRPr="00CC1983">
              <w:t>e</w:t>
            </w:r>
            <w:r w:rsidRPr="00CC1983">
              <w:t>se characteristics, I will buy brand XXX.</w:t>
            </w:r>
          </w:p>
          <w:p w14:paraId="2AC3748D" w14:textId="77777777" w:rsidR="00AA303B" w:rsidRPr="00CC1983" w:rsidRDefault="008320B6" w:rsidP="00801149">
            <w:pPr>
              <w:pStyle w:val="NormalWeb"/>
              <w:keepNext/>
              <w:keepLines/>
              <w:spacing w:before="200" w:line="240" w:lineRule="auto"/>
              <w:outlineLvl w:val="2"/>
            </w:pPr>
            <w:r w:rsidRPr="00CC1983">
              <w:t>(PI 2) It is likely that in the future I will purchase a product/service of brand XXX.</w:t>
            </w:r>
          </w:p>
          <w:p w14:paraId="275B0D9B" w14:textId="77777777" w:rsidR="00AA303B" w:rsidRPr="00CC1983" w:rsidRDefault="008320B6" w:rsidP="00801149">
            <w:pPr>
              <w:pStyle w:val="NormalWeb"/>
              <w:keepNext/>
              <w:keepLines/>
              <w:spacing w:before="200" w:line="240" w:lineRule="auto"/>
              <w:outlineLvl w:val="2"/>
            </w:pPr>
            <w:r w:rsidRPr="00CC1983">
              <w:t xml:space="preserve"> (PI 3) I will definitely buy a product/service of brand XXX. </w:t>
            </w:r>
          </w:p>
        </w:tc>
        <w:tc>
          <w:tcPr>
            <w:tcW w:w="2268" w:type="dxa"/>
          </w:tcPr>
          <w:p w14:paraId="6B25B89D" w14:textId="77777777" w:rsidR="00AA303B" w:rsidRPr="00CC1983" w:rsidRDefault="00AA303B" w:rsidP="00016FFC">
            <w:pPr>
              <w:pStyle w:val="NormalWeb"/>
              <w:spacing w:line="240" w:lineRule="auto"/>
            </w:pPr>
            <w:proofErr w:type="spellStart"/>
            <w:r w:rsidRPr="00CC1983">
              <w:t>Putrevu</w:t>
            </w:r>
            <w:proofErr w:type="spellEnd"/>
            <w:r w:rsidRPr="00CC1983">
              <w:t xml:space="preserve"> </w:t>
            </w:r>
            <w:r w:rsidR="00016FFC" w:rsidRPr="00CC1983">
              <w:t>and</w:t>
            </w:r>
            <w:r w:rsidRPr="00CC1983">
              <w:t xml:space="preserve"> Lord (1994)</w:t>
            </w:r>
          </w:p>
        </w:tc>
      </w:tr>
      <w:tr w:rsidR="00CC1983" w:rsidRPr="00CC1983" w14:paraId="0EB0E4DF" w14:textId="77777777" w:rsidTr="00DB5DB1">
        <w:tc>
          <w:tcPr>
            <w:tcW w:w="1560" w:type="dxa"/>
          </w:tcPr>
          <w:p w14:paraId="24F457AC" w14:textId="77777777" w:rsidR="00AA303B" w:rsidRPr="00CC1983" w:rsidRDefault="00AA303B" w:rsidP="00801149">
            <w:pPr>
              <w:pStyle w:val="NormalWeb"/>
              <w:spacing w:line="240" w:lineRule="auto"/>
            </w:pPr>
            <w:r w:rsidRPr="00CC1983">
              <w:t>Social cause affinity</w:t>
            </w:r>
          </w:p>
          <w:p w14:paraId="4CD415C9" w14:textId="77777777" w:rsidR="00AA303B" w:rsidRPr="00CC1983" w:rsidRDefault="00AA303B" w:rsidP="00801149">
            <w:pPr>
              <w:pStyle w:val="NormalWeb"/>
              <w:spacing w:line="240" w:lineRule="auto"/>
            </w:pPr>
            <w:r w:rsidRPr="00CC1983">
              <w:t>(SCA)</w:t>
            </w:r>
          </w:p>
        </w:tc>
        <w:tc>
          <w:tcPr>
            <w:tcW w:w="5812" w:type="dxa"/>
          </w:tcPr>
          <w:p w14:paraId="7F54919D" w14:textId="45821C43" w:rsidR="00AA303B" w:rsidRPr="00CC1983" w:rsidRDefault="008320B6" w:rsidP="00801149">
            <w:pPr>
              <w:pStyle w:val="NormalWeb"/>
              <w:keepNext/>
              <w:keepLines/>
              <w:spacing w:before="200" w:line="240" w:lineRule="auto"/>
              <w:outlineLvl w:val="2"/>
            </w:pPr>
            <w:r w:rsidRPr="00CC1983">
              <w:t xml:space="preserve">(SCA 1) Activities </w:t>
            </w:r>
            <w:r w:rsidR="00B24898" w:rsidRPr="00CC1983">
              <w:t>i</w:t>
            </w:r>
            <w:r w:rsidRPr="00CC1983">
              <w:t>n which this organization is working are important for me.</w:t>
            </w:r>
          </w:p>
          <w:p w14:paraId="6A632CD1" w14:textId="77777777" w:rsidR="00AA303B" w:rsidRPr="00CC1983" w:rsidRDefault="008320B6" w:rsidP="00801149">
            <w:pPr>
              <w:pStyle w:val="NormalWeb"/>
              <w:keepNext/>
              <w:keepLines/>
              <w:spacing w:before="200" w:line="240" w:lineRule="auto"/>
              <w:outlineLvl w:val="2"/>
            </w:pPr>
            <w:r w:rsidRPr="00CC1983">
              <w:t xml:space="preserve"> (SCA 2) I find the work done by this organization interesting.</w:t>
            </w:r>
          </w:p>
          <w:p w14:paraId="79BB46A2" w14:textId="77777777" w:rsidR="00AA303B" w:rsidRPr="00CC1983" w:rsidRDefault="008320B6" w:rsidP="00801149">
            <w:pPr>
              <w:pStyle w:val="NormalWeb"/>
              <w:keepNext/>
              <w:keepLines/>
              <w:spacing w:before="200" w:line="240" w:lineRule="auto"/>
              <w:outlineLvl w:val="2"/>
            </w:pPr>
            <w:r w:rsidRPr="00CC1983">
              <w:t xml:space="preserve"> (SCA 3) I like the initiatives/projects developed by this organization.</w:t>
            </w:r>
          </w:p>
        </w:tc>
        <w:tc>
          <w:tcPr>
            <w:tcW w:w="2268" w:type="dxa"/>
          </w:tcPr>
          <w:p w14:paraId="2091A698" w14:textId="77777777" w:rsidR="00AA303B" w:rsidRPr="00CC1983" w:rsidRDefault="00AA303B" w:rsidP="00016FFC">
            <w:pPr>
              <w:pStyle w:val="NormalWeb"/>
              <w:spacing w:line="240" w:lineRule="auto"/>
            </w:pPr>
            <w:proofErr w:type="spellStart"/>
            <w:r w:rsidRPr="00CC1983">
              <w:t>Grau</w:t>
            </w:r>
            <w:proofErr w:type="spellEnd"/>
            <w:r w:rsidRPr="00CC1983">
              <w:t xml:space="preserve"> </w:t>
            </w:r>
            <w:r w:rsidR="00016FFC" w:rsidRPr="00CC1983">
              <w:t>and</w:t>
            </w:r>
            <w:r w:rsidRPr="00CC1983">
              <w:t xml:space="preserve"> </w:t>
            </w:r>
            <w:proofErr w:type="spellStart"/>
            <w:r w:rsidRPr="00CC1983">
              <w:t>Folse</w:t>
            </w:r>
            <w:proofErr w:type="spellEnd"/>
            <w:r w:rsidRPr="00CC1983">
              <w:t xml:space="preserve"> (2007)</w:t>
            </w:r>
          </w:p>
        </w:tc>
      </w:tr>
      <w:tr w:rsidR="00CC1983" w:rsidRPr="00CC1983" w14:paraId="43945658" w14:textId="77777777" w:rsidTr="00DB5DB1">
        <w:tc>
          <w:tcPr>
            <w:tcW w:w="1560" w:type="dxa"/>
          </w:tcPr>
          <w:p w14:paraId="3348F5B6" w14:textId="77777777" w:rsidR="00AA303B" w:rsidRPr="00CC1983" w:rsidRDefault="00AA303B" w:rsidP="00801149">
            <w:pPr>
              <w:pStyle w:val="NormalWeb"/>
              <w:spacing w:line="240" w:lineRule="auto"/>
            </w:pPr>
            <w:r w:rsidRPr="00CC1983">
              <w:t>Brand attitude</w:t>
            </w:r>
          </w:p>
          <w:p w14:paraId="11071186" w14:textId="77777777" w:rsidR="00AA303B" w:rsidRPr="00CC1983" w:rsidRDefault="00AA303B" w:rsidP="00801149">
            <w:pPr>
              <w:pStyle w:val="NormalWeb"/>
              <w:spacing w:line="240" w:lineRule="auto"/>
            </w:pPr>
            <w:r w:rsidRPr="00CC1983">
              <w:t>(BA)</w:t>
            </w:r>
          </w:p>
        </w:tc>
        <w:tc>
          <w:tcPr>
            <w:tcW w:w="5812" w:type="dxa"/>
          </w:tcPr>
          <w:p w14:paraId="57380351" w14:textId="77777777" w:rsidR="00AA303B" w:rsidRPr="00CC1983" w:rsidRDefault="008320B6" w:rsidP="00801149">
            <w:pPr>
              <w:pStyle w:val="NormalWeb"/>
              <w:keepNext/>
              <w:keepLines/>
              <w:spacing w:before="200" w:line="240" w:lineRule="auto"/>
              <w:outlineLvl w:val="2"/>
            </w:pPr>
            <w:r w:rsidRPr="00CC1983">
              <w:t>My attitude toward brand XXX is:</w:t>
            </w:r>
          </w:p>
          <w:p w14:paraId="1AE418C3" w14:textId="77777777" w:rsidR="00AA303B" w:rsidRPr="00CC1983" w:rsidRDefault="008320B6" w:rsidP="00801149">
            <w:pPr>
              <w:pStyle w:val="NormalWeb"/>
              <w:keepNext/>
              <w:keepLines/>
              <w:spacing w:before="200" w:line="240" w:lineRule="auto"/>
              <w:outlineLvl w:val="2"/>
            </w:pPr>
            <w:r w:rsidRPr="00CC1983">
              <w:t>(BA 1) negative/positive</w:t>
            </w:r>
          </w:p>
          <w:p w14:paraId="3B96BE9E" w14:textId="562EA7DF" w:rsidR="00AA303B" w:rsidRPr="00CC1983" w:rsidRDefault="008320B6" w:rsidP="00801149">
            <w:pPr>
              <w:pStyle w:val="NormalWeb"/>
              <w:keepNext/>
              <w:keepLines/>
              <w:spacing w:before="200" w:line="240" w:lineRule="auto"/>
              <w:outlineLvl w:val="2"/>
            </w:pPr>
            <w:r w:rsidRPr="00CC1983">
              <w:t>(BA 2) unfavourable/favourable</w:t>
            </w:r>
          </w:p>
          <w:p w14:paraId="211B7BB5" w14:textId="77777777" w:rsidR="00AA303B" w:rsidRPr="00CC1983" w:rsidRDefault="008320B6" w:rsidP="00801149">
            <w:pPr>
              <w:pStyle w:val="NormalWeb"/>
              <w:keepNext/>
              <w:keepLines/>
              <w:spacing w:before="200" w:line="240" w:lineRule="auto"/>
              <w:outlineLvl w:val="2"/>
            </w:pPr>
            <w:r w:rsidRPr="00CC1983">
              <w:t>(BA 3) bad/good</w:t>
            </w:r>
          </w:p>
        </w:tc>
        <w:tc>
          <w:tcPr>
            <w:tcW w:w="2268" w:type="dxa"/>
          </w:tcPr>
          <w:p w14:paraId="36658D18" w14:textId="77777777" w:rsidR="00AA303B" w:rsidRPr="00CC1983" w:rsidRDefault="008320B6" w:rsidP="00801149">
            <w:pPr>
              <w:pStyle w:val="NormalWeb"/>
              <w:keepNext/>
              <w:keepLines/>
              <w:spacing w:before="200" w:line="240" w:lineRule="auto"/>
              <w:outlineLvl w:val="2"/>
            </w:pPr>
            <w:r w:rsidRPr="00CC1983">
              <w:t xml:space="preserve">Lafferty </w:t>
            </w:r>
            <w:r w:rsidR="00016FFC" w:rsidRPr="00CC1983">
              <w:t>and</w:t>
            </w:r>
            <w:r w:rsidRPr="00CC1983">
              <w:t xml:space="preserve"> Goldsmith (2005);</w:t>
            </w:r>
          </w:p>
          <w:p w14:paraId="70E2B05A" w14:textId="77777777" w:rsidR="00AA303B" w:rsidRPr="00CC1983" w:rsidRDefault="008320B6" w:rsidP="00016FFC">
            <w:pPr>
              <w:pStyle w:val="NormalWeb"/>
              <w:keepNext/>
              <w:keepLines/>
              <w:spacing w:before="200" w:line="240" w:lineRule="auto"/>
              <w:outlineLvl w:val="2"/>
            </w:pPr>
            <w:r w:rsidRPr="00CC1983">
              <w:t xml:space="preserve">Simmons </w:t>
            </w:r>
            <w:r w:rsidR="00016FFC" w:rsidRPr="00CC1983">
              <w:t>and</w:t>
            </w:r>
            <w:r w:rsidRPr="00CC1983">
              <w:t xml:space="preserve"> Becker-Olsen (2006)</w:t>
            </w:r>
          </w:p>
        </w:tc>
      </w:tr>
      <w:tr w:rsidR="00CC1983" w:rsidRPr="00CC1983" w14:paraId="5F8D26CF" w14:textId="77777777" w:rsidTr="00DB5DB1">
        <w:tc>
          <w:tcPr>
            <w:tcW w:w="1560" w:type="dxa"/>
          </w:tcPr>
          <w:p w14:paraId="2CC14C4E" w14:textId="77777777" w:rsidR="00AA303B" w:rsidRPr="00CC1983" w:rsidRDefault="00AA303B" w:rsidP="00801149">
            <w:pPr>
              <w:pStyle w:val="NormalWeb"/>
              <w:spacing w:line="240" w:lineRule="auto"/>
            </w:pPr>
            <w:r w:rsidRPr="00CC1983">
              <w:t>Brand-cause Strategic Fit</w:t>
            </w:r>
          </w:p>
        </w:tc>
        <w:tc>
          <w:tcPr>
            <w:tcW w:w="5812" w:type="dxa"/>
          </w:tcPr>
          <w:p w14:paraId="0E991A1D" w14:textId="77777777" w:rsidR="00AA303B" w:rsidRPr="00CC1983" w:rsidRDefault="00AA303B" w:rsidP="00801149">
            <w:pPr>
              <w:pStyle w:val="NormalWeb"/>
              <w:spacing w:line="240" w:lineRule="auto"/>
            </w:pPr>
          </w:p>
        </w:tc>
        <w:tc>
          <w:tcPr>
            <w:tcW w:w="2268" w:type="dxa"/>
          </w:tcPr>
          <w:p w14:paraId="228B92D8" w14:textId="77777777" w:rsidR="00AA303B" w:rsidRPr="00CC1983" w:rsidRDefault="00AA303B" w:rsidP="00801149">
            <w:pPr>
              <w:pStyle w:val="NormalWeb"/>
              <w:spacing w:line="240" w:lineRule="auto"/>
            </w:pPr>
          </w:p>
        </w:tc>
      </w:tr>
      <w:tr w:rsidR="00CC1983" w:rsidRPr="00CC1983" w14:paraId="79017AC5" w14:textId="77777777" w:rsidTr="00DB5DB1">
        <w:tc>
          <w:tcPr>
            <w:tcW w:w="1560" w:type="dxa"/>
          </w:tcPr>
          <w:p w14:paraId="4516B1D5" w14:textId="77777777" w:rsidR="00AA303B" w:rsidRPr="00CC1983" w:rsidRDefault="00AA303B" w:rsidP="00801149">
            <w:pPr>
              <w:pStyle w:val="NormalWeb"/>
              <w:spacing w:line="240" w:lineRule="auto"/>
            </w:pPr>
            <w:r w:rsidRPr="00CC1983">
              <w:t>Slogan fit</w:t>
            </w:r>
          </w:p>
          <w:p w14:paraId="12B12208" w14:textId="77777777" w:rsidR="00AA303B" w:rsidRPr="00CC1983" w:rsidRDefault="00AA303B" w:rsidP="00801149">
            <w:pPr>
              <w:pStyle w:val="NormalWeb"/>
              <w:spacing w:line="240" w:lineRule="auto"/>
            </w:pPr>
            <w:r w:rsidRPr="00CC1983">
              <w:t>(SF)</w:t>
            </w:r>
          </w:p>
        </w:tc>
        <w:tc>
          <w:tcPr>
            <w:tcW w:w="5812" w:type="dxa"/>
          </w:tcPr>
          <w:p w14:paraId="307344BB" w14:textId="77777777" w:rsidR="00AA303B" w:rsidRPr="00CC1983" w:rsidRDefault="008320B6" w:rsidP="00801149">
            <w:pPr>
              <w:pStyle w:val="NormalWeb"/>
              <w:keepNext/>
              <w:keepLines/>
              <w:spacing w:before="200" w:line="240" w:lineRule="auto"/>
              <w:outlineLvl w:val="2"/>
            </w:pPr>
            <w:r w:rsidRPr="00CC1983">
              <w:t>Brand XXX</w:t>
            </w:r>
            <w:r w:rsidR="00AA303B" w:rsidRPr="00CC1983">
              <w:t>’</w:t>
            </w:r>
            <w:r w:rsidRPr="00CC1983">
              <w:t>s slogan...</w:t>
            </w:r>
          </w:p>
          <w:p w14:paraId="512079C6" w14:textId="77777777" w:rsidR="00AA303B" w:rsidRPr="00CC1983" w:rsidRDefault="008320B6" w:rsidP="00801149">
            <w:pPr>
              <w:pStyle w:val="NormalWeb"/>
              <w:keepNext/>
              <w:keepLines/>
              <w:spacing w:before="200" w:line="240" w:lineRule="auto"/>
              <w:outlineLvl w:val="2"/>
            </w:pPr>
            <w:r w:rsidRPr="00CC1983">
              <w:t>(SF 1) is a good fit with cause Y.</w:t>
            </w:r>
          </w:p>
          <w:p w14:paraId="65EC717A" w14:textId="77777777" w:rsidR="00AA303B" w:rsidRPr="00CC1983" w:rsidRDefault="008320B6" w:rsidP="00801149">
            <w:pPr>
              <w:pStyle w:val="NormalWeb"/>
              <w:keepNext/>
              <w:keepLines/>
              <w:spacing w:before="200" w:line="240" w:lineRule="auto"/>
              <w:outlineLvl w:val="2"/>
            </w:pPr>
            <w:r w:rsidRPr="00CC1983">
              <w:t>(SF 2) works well with cause Y.</w:t>
            </w:r>
          </w:p>
          <w:p w14:paraId="3ACA3946" w14:textId="77777777" w:rsidR="00AA303B" w:rsidRPr="00CC1983" w:rsidRDefault="008320B6" w:rsidP="00801149">
            <w:pPr>
              <w:pStyle w:val="NormalWeb"/>
              <w:keepNext/>
              <w:keepLines/>
              <w:spacing w:before="200" w:line="240" w:lineRule="auto"/>
              <w:outlineLvl w:val="2"/>
            </w:pPr>
            <w:r w:rsidRPr="00CC1983">
              <w:t>(SF 3) is a clever play on words incorporating cause Y.</w:t>
            </w:r>
          </w:p>
          <w:p w14:paraId="7B04181B" w14:textId="77777777" w:rsidR="00AA303B" w:rsidRPr="00CC1983" w:rsidRDefault="008320B6" w:rsidP="00801149">
            <w:pPr>
              <w:pStyle w:val="NormalWeb"/>
              <w:keepNext/>
              <w:keepLines/>
              <w:spacing w:before="200" w:line="240" w:lineRule="auto"/>
              <w:outlineLvl w:val="2"/>
            </w:pPr>
            <w:r w:rsidRPr="00CC1983">
              <w:t>(SF 4) is relevant to cause Y.</w:t>
            </w:r>
          </w:p>
        </w:tc>
        <w:tc>
          <w:tcPr>
            <w:tcW w:w="2268" w:type="dxa"/>
          </w:tcPr>
          <w:p w14:paraId="671DB04D" w14:textId="77777777" w:rsidR="00AA303B" w:rsidRPr="00CC1983" w:rsidRDefault="00AA303B" w:rsidP="00016FFC">
            <w:pPr>
              <w:pStyle w:val="NormalWeb"/>
              <w:spacing w:line="240" w:lineRule="auto"/>
            </w:pPr>
            <w:proofErr w:type="spellStart"/>
            <w:r w:rsidRPr="00CC1983">
              <w:t>Zdravkovic</w:t>
            </w:r>
            <w:proofErr w:type="spellEnd"/>
            <w:r w:rsidRPr="00CC1983">
              <w:t xml:space="preserve">, Magnusson, </w:t>
            </w:r>
            <w:r w:rsidR="00016FFC" w:rsidRPr="00CC1983">
              <w:t>and</w:t>
            </w:r>
            <w:r w:rsidRPr="00CC1983">
              <w:t xml:space="preserve"> St</w:t>
            </w:r>
            <w:r w:rsidR="00D05194" w:rsidRPr="00CC1983">
              <w:t>a</w:t>
            </w:r>
            <w:r w:rsidRPr="00CC1983">
              <w:t>nley (2010)</w:t>
            </w:r>
          </w:p>
        </w:tc>
      </w:tr>
      <w:tr w:rsidR="00CC1983" w:rsidRPr="00CC1983" w14:paraId="6CC44190" w14:textId="77777777" w:rsidTr="00DB5DB1">
        <w:tc>
          <w:tcPr>
            <w:tcW w:w="1560" w:type="dxa"/>
          </w:tcPr>
          <w:p w14:paraId="48CFE0FC" w14:textId="77777777" w:rsidR="00AA303B" w:rsidRPr="00CC1983" w:rsidRDefault="00AA303B" w:rsidP="00801149">
            <w:pPr>
              <w:pStyle w:val="NormalWeb"/>
              <w:spacing w:line="240" w:lineRule="auto"/>
            </w:pPr>
            <w:r w:rsidRPr="00CC1983">
              <w:t>Mission fit</w:t>
            </w:r>
          </w:p>
          <w:p w14:paraId="69F7027B" w14:textId="77777777" w:rsidR="00AA303B" w:rsidRPr="00CC1983" w:rsidRDefault="00AA303B" w:rsidP="00801149">
            <w:pPr>
              <w:pStyle w:val="NormalWeb"/>
              <w:spacing w:line="240" w:lineRule="auto"/>
            </w:pPr>
            <w:r w:rsidRPr="00CC1983">
              <w:t>(MF)</w:t>
            </w:r>
          </w:p>
        </w:tc>
        <w:tc>
          <w:tcPr>
            <w:tcW w:w="5812" w:type="dxa"/>
          </w:tcPr>
          <w:p w14:paraId="442707D8" w14:textId="77777777" w:rsidR="00AA303B" w:rsidRPr="00CC1983" w:rsidRDefault="008320B6" w:rsidP="00801149">
            <w:pPr>
              <w:pStyle w:val="NormalWeb"/>
              <w:keepNext/>
              <w:keepLines/>
              <w:spacing w:before="200" w:line="240" w:lineRule="auto"/>
              <w:outlineLvl w:val="2"/>
            </w:pPr>
            <w:r w:rsidRPr="00CC1983">
              <w:t>Brand XXX</w:t>
            </w:r>
            <w:r w:rsidR="00AA303B" w:rsidRPr="00CC1983">
              <w:t>’</w:t>
            </w:r>
            <w:r w:rsidRPr="00CC1983">
              <w:t>s mission or product...</w:t>
            </w:r>
          </w:p>
          <w:p w14:paraId="2864B72C" w14:textId="77777777" w:rsidR="00AA303B" w:rsidRPr="00CC1983" w:rsidRDefault="008320B6" w:rsidP="00801149">
            <w:pPr>
              <w:pStyle w:val="NormalWeb"/>
              <w:keepNext/>
              <w:keepLines/>
              <w:spacing w:before="200" w:line="240" w:lineRule="auto"/>
              <w:outlineLvl w:val="2"/>
            </w:pPr>
            <w:r w:rsidRPr="00CC1983">
              <w:t>(MF 1) is a good fit with cause Y.</w:t>
            </w:r>
          </w:p>
          <w:p w14:paraId="3AD3D453" w14:textId="77777777" w:rsidR="00AA303B" w:rsidRPr="00CC1983" w:rsidRDefault="008320B6" w:rsidP="00801149">
            <w:pPr>
              <w:pStyle w:val="NormalWeb"/>
              <w:keepNext/>
              <w:keepLines/>
              <w:spacing w:before="200" w:line="240" w:lineRule="auto"/>
              <w:outlineLvl w:val="2"/>
            </w:pPr>
            <w:r w:rsidRPr="00CC1983">
              <w:t>(MF 2) evokes similar feelings to that of cause Y.</w:t>
            </w:r>
          </w:p>
          <w:p w14:paraId="6B85369D" w14:textId="77777777" w:rsidR="00AA303B" w:rsidRPr="00CC1983" w:rsidRDefault="008320B6" w:rsidP="00801149">
            <w:pPr>
              <w:pStyle w:val="NormalWeb"/>
              <w:spacing w:line="240" w:lineRule="auto"/>
            </w:pPr>
            <w:r w:rsidRPr="00CC1983">
              <w:t>(MF 3) seem relevant in terms of function to cause Y.</w:t>
            </w:r>
          </w:p>
        </w:tc>
        <w:tc>
          <w:tcPr>
            <w:tcW w:w="2268" w:type="dxa"/>
          </w:tcPr>
          <w:p w14:paraId="708D034B" w14:textId="77777777" w:rsidR="00AA303B" w:rsidRPr="00CC1983" w:rsidRDefault="00AA303B" w:rsidP="00016FFC">
            <w:pPr>
              <w:pStyle w:val="NormalWeb"/>
              <w:spacing w:line="240" w:lineRule="auto"/>
            </w:pPr>
            <w:proofErr w:type="spellStart"/>
            <w:r w:rsidRPr="00CC1983">
              <w:t>Zdravkovic</w:t>
            </w:r>
            <w:proofErr w:type="spellEnd"/>
            <w:r w:rsidRPr="00CC1983">
              <w:t xml:space="preserve">, Magnusson, </w:t>
            </w:r>
            <w:r w:rsidR="00016FFC" w:rsidRPr="00CC1983">
              <w:t>and</w:t>
            </w:r>
            <w:r w:rsidRPr="00CC1983">
              <w:t xml:space="preserve"> St</w:t>
            </w:r>
            <w:r w:rsidR="00D05194" w:rsidRPr="00CC1983">
              <w:t>a</w:t>
            </w:r>
            <w:r w:rsidRPr="00CC1983">
              <w:t>nley (2010)</w:t>
            </w:r>
          </w:p>
        </w:tc>
      </w:tr>
      <w:tr w:rsidR="00CC1983" w:rsidRPr="00CC1983" w14:paraId="107220ED" w14:textId="77777777" w:rsidTr="00DB5DB1">
        <w:tc>
          <w:tcPr>
            <w:tcW w:w="1560" w:type="dxa"/>
          </w:tcPr>
          <w:p w14:paraId="4014321D" w14:textId="77777777" w:rsidR="00AA303B" w:rsidRPr="00CC1983" w:rsidRDefault="00AA303B" w:rsidP="00801149">
            <w:pPr>
              <w:pStyle w:val="NormalWeb"/>
              <w:spacing w:line="240" w:lineRule="auto"/>
            </w:pPr>
            <w:r w:rsidRPr="00CC1983">
              <w:t>Target fit</w:t>
            </w:r>
          </w:p>
          <w:p w14:paraId="61D365AA" w14:textId="77777777" w:rsidR="00AA303B" w:rsidRPr="00CC1983" w:rsidRDefault="00AA303B" w:rsidP="00801149">
            <w:pPr>
              <w:pStyle w:val="NormalWeb"/>
              <w:spacing w:line="240" w:lineRule="auto"/>
            </w:pPr>
            <w:r w:rsidRPr="00CC1983">
              <w:lastRenderedPageBreak/>
              <w:t>(TF)</w:t>
            </w:r>
          </w:p>
        </w:tc>
        <w:tc>
          <w:tcPr>
            <w:tcW w:w="5812" w:type="dxa"/>
          </w:tcPr>
          <w:p w14:paraId="05F01084" w14:textId="77777777" w:rsidR="00AA303B" w:rsidRPr="00CC1983" w:rsidRDefault="008320B6" w:rsidP="00801149">
            <w:pPr>
              <w:pStyle w:val="NormalWeb"/>
              <w:spacing w:line="240" w:lineRule="auto"/>
            </w:pPr>
            <w:r w:rsidRPr="00CC1983">
              <w:lastRenderedPageBreak/>
              <w:t>Brand XXX</w:t>
            </w:r>
            <w:r w:rsidR="00AA303B" w:rsidRPr="00CC1983">
              <w:t>’</w:t>
            </w:r>
            <w:r w:rsidRPr="00CC1983">
              <w:t>s target market or users...</w:t>
            </w:r>
          </w:p>
          <w:p w14:paraId="65B63EB0" w14:textId="77777777" w:rsidR="00AA303B" w:rsidRPr="00CC1983" w:rsidRDefault="008320B6" w:rsidP="00801149">
            <w:pPr>
              <w:pStyle w:val="NormalWeb"/>
              <w:spacing w:line="240" w:lineRule="auto"/>
            </w:pPr>
            <w:r w:rsidRPr="00CC1983">
              <w:lastRenderedPageBreak/>
              <w:t>(TF 1) are a good fit with cause Y.</w:t>
            </w:r>
          </w:p>
          <w:p w14:paraId="1B8FE29F" w14:textId="77777777" w:rsidR="00AA303B" w:rsidRPr="00CC1983" w:rsidRDefault="008320B6" w:rsidP="00801149">
            <w:pPr>
              <w:pStyle w:val="NormalWeb"/>
              <w:spacing w:line="240" w:lineRule="auto"/>
            </w:pPr>
            <w:r w:rsidRPr="00CC1983">
              <w:t>(TF 2) are similar to the people served by cause Y.</w:t>
            </w:r>
          </w:p>
          <w:p w14:paraId="79F5AAD3" w14:textId="77777777" w:rsidR="00AA303B" w:rsidRPr="00CC1983" w:rsidRDefault="008320B6" w:rsidP="00801149">
            <w:pPr>
              <w:pStyle w:val="NormalWeb"/>
              <w:spacing w:line="240" w:lineRule="auto"/>
            </w:pPr>
            <w:r w:rsidRPr="00CC1983">
              <w:t>(TF 3) remind you of the people associated with cause Y.</w:t>
            </w:r>
          </w:p>
        </w:tc>
        <w:tc>
          <w:tcPr>
            <w:tcW w:w="2268" w:type="dxa"/>
          </w:tcPr>
          <w:p w14:paraId="60A76247" w14:textId="77777777" w:rsidR="00AA303B" w:rsidRPr="00CC1983" w:rsidRDefault="00AA303B" w:rsidP="00016FFC">
            <w:pPr>
              <w:pStyle w:val="NormalWeb"/>
              <w:spacing w:line="240" w:lineRule="auto"/>
            </w:pPr>
            <w:proofErr w:type="spellStart"/>
            <w:r w:rsidRPr="00CC1983">
              <w:lastRenderedPageBreak/>
              <w:t>Zdravkovic</w:t>
            </w:r>
            <w:proofErr w:type="spellEnd"/>
            <w:r w:rsidRPr="00CC1983">
              <w:t xml:space="preserve">, </w:t>
            </w:r>
            <w:r w:rsidRPr="00CC1983">
              <w:lastRenderedPageBreak/>
              <w:t xml:space="preserve">Magnusson, </w:t>
            </w:r>
            <w:r w:rsidR="00016FFC" w:rsidRPr="00CC1983">
              <w:t>and</w:t>
            </w:r>
            <w:r w:rsidRPr="00CC1983">
              <w:t xml:space="preserve"> St</w:t>
            </w:r>
            <w:r w:rsidR="00D05194" w:rsidRPr="00CC1983">
              <w:t>a</w:t>
            </w:r>
            <w:r w:rsidRPr="00CC1983">
              <w:t>nley (2010)</w:t>
            </w:r>
          </w:p>
        </w:tc>
      </w:tr>
      <w:tr w:rsidR="00CC1983" w:rsidRPr="00CC1983" w14:paraId="7575480C" w14:textId="77777777" w:rsidTr="00DB5DB1">
        <w:tc>
          <w:tcPr>
            <w:tcW w:w="1560" w:type="dxa"/>
          </w:tcPr>
          <w:p w14:paraId="0565E37E" w14:textId="77777777" w:rsidR="00AA303B" w:rsidRPr="00CC1983" w:rsidRDefault="00AA303B" w:rsidP="00801149">
            <w:pPr>
              <w:pStyle w:val="NormalWeb"/>
              <w:spacing w:line="240" w:lineRule="auto"/>
            </w:pPr>
            <w:r w:rsidRPr="00CC1983">
              <w:lastRenderedPageBreak/>
              <w:t>Promotion fit</w:t>
            </w:r>
          </w:p>
          <w:p w14:paraId="30D4FF83" w14:textId="77777777" w:rsidR="00AA303B" w:rsidRPr="00CC1983" w:rsidRDefault="00AA303B" w:rsidP="00801149">
            <w:pPr>
              <w:pStyle w:val="NormalWeb"/>
              <w:spacing w:line="240" w:lineRule="auto"/>
            </w:pPr>
            <w:r w:rsidRPr="00CC1983">
              <w:t>(PF)</w:t>
            </w:r>
          </w:p>
        </w:tc>
        <w:tc>
          <w:tcPr>
            <w:tcW w:w="5812" w:type="dxa"/>
          </w:tcPr>
          <w:p w14:paraId="765B1AE7" w14:textId="77777777" w:rsidR="00AA303B" w:rsidRPr="00CC1983" w:rsidRDefault="008320B6" w:rsidP="00801149">
            <w:pPr>
              <w:pStyle w:val="NormalWeb"/>
              <w:spacing w:line="240" w:lineRule="auto"/>
            </w:pPr>
            <w:r w:rsidRPr="00CC1983">
              <w:t>Brand XXX</w:t>
            </w:r>
            <w:r w:rsidR="00AA303B" w:rsidRPr="00CC1983">
              <w:t>’</w:t>
            </w:r>
            <w:r w:rsidRPr="00CC1983">
              <w:t>s promotional activities...</w:t>
            </w:r>
          </w:p>
          <w:p w14:paraId="202419B7" w14:textId="77777777" w:rsidR="00AA303B" w:rsidRPr="00CC1983" w:rsidRDefault="008320B6" w:rsidP="00801149">
            <w:pPr>
              <w:pStyle w:val="NormalWeb"/>
              <w:spacing w:line="240" w:lineRule="auto"/>
            </w:pPr>
            <w:r w:rsidRPr="00CC1983">
              <w:t>(PF 1) are a good fit with cause Y.</w:t>
            </w:r>
          </w:p>
          <w:p w14:paraId="23FB3675" w14:textId="77777777" w:rsidR="00AA303B" w:rsidRPr="00CC1983" w:rsidRDefault="008320B6" w:rsidP="00801149">
            <w:pPr>
              <w:pStyle w:val="NormalWeb"/>
              <w:spacing w:line="240" w:lineRule="auto"/>
            </w:pPr>
            <w:r w:rsidRPr="00CC1983">
              <w:t>(PF 2) use spokespeople/celebrities who are associated with cause Y.</w:t>
            </w:r>
          </w:p>
        </w:tc>
        <w:tc>
          <w:tcPr>
            <w:tcW w:w="2268" w:type="dxa"/>
          </w:tcPr>
          <w:p w14:paraId="7764EA16" w14:textId="77777777" w:rsidR="00AA303B" w:rsidRPr="00CC1983" w:rsidRDefault="00AA303B" w:rsidP="00016FFC">
            <w:pPr>
              <w:pStyle w:val="NormalWeb"/>
              <w:spacing w:line="240" w:lineRule="auto"/>
            </w:pPr>
            <w:proofErr w:type="spellStart"/>
            <w:r w:rsidRPr="00CC1983">
              <w:t>Zdravkovic</w:t>
            </w:r>
            <w:proofErr w:type="spellEnd"/>
            <w:r w:rsidRPr="00CC1983">
              <w:t xml:space="preserve">, Magnusson, </w:t>
            </w:r>
            <w:r w:rsidR="00016FFC" w:rsidRPr="00CC1983">
              <w:t>and</w:t>
            </w:r>
            <w:r w:rsidRPr="00CC1983">
              <w:t xml:space="preserve"> St</w:t>
            </w:r>
            <w:r w:rsidR="00D05194" w:rsidRPr="00CC1983">
              <w:t>a</w:t>
            </w:r>
            <w:r w:rsidRPr="00CC1983">
              <w:t>nley (2010)</w:t>
            </w:r>
          </w:p>
        </w:tc>
      </w:tr>
      <w:tr w:rsidR="00CC1983" w:rsidRPr="00CC1983" w14:paraId="7FE20377" w14:textId="77777777" w:rsidTr="00DB5DB1">
        <w:tc>
          <w:tcPr>
            <w:tcW w:w="1560" w:type="dxa"/>
          </w:tcPr>
          <w:p w14:paraId="2F59F084" w14:textId="77777777" w:rsidR="00AA303B" w:rsidRPr="00CC1983" w:rsidRDefault="00AA303B" w:rsidP="00801149">
            <w:pPr>
              <w:pStyle w:val="NormalWeb"/>
              <w:spacing w:line="240" w:lineRule="auto"/>
            </w:pPr>
            <w:r w:rsidRPr="00CC1983">
              <w:t>Geographic fit</w:t>
            </w:r>
          </w:p>
          <w:p w14:paraId="286CD10B" w14:textId="77777777" w:rsidR="00AA303B" w:rsidRPr="00CC1983" w:rsidRDefault="00AA303B" w:rsidP="00801149">
            <w:pPr>
              <w:pStyle w:val="NormalWeb"/>
              <w:spacing w:line="240" w:lineRule="auto"/>
            </w:pPr>
            <w:r w:rsidRPr="00CC1983">
              <w:t>(GF)</w:t>
            </w:r>
          </w:p>
        </w:tc>
        <w:tc>
          <w:tcPr>
            <w:tcW w:w="5812" w:type="dxa"/>
          </w:tcPr>
          <w:p w14:paraId="719C6BB5" w14:textId="77777777" w:rsidR="00AA303B" w:rsidRPr="00CC1983" w:rsidRDefault="008320B6" w:rsidP="00801149">
            <w:pPr>
              <w:pStyle w:val="NormalWeb"/>
              <w:spacing w:line="240" w:lineRule="auto"/>
            </w:pPr>
            <w:r w:rsidRPr="00CC1983">
              <w:t>The location associated with brand XXX...</w:t>
            </w:r>
          </w:p>
          <w:p w14:paraId="18DD015B" w14:textId="77777777" w:rsidR="00AA303B" w:rsidRPr="00CC1983" w:rsidRDefault="008320B6" w:rsidP="00801149">
            <w:pPr>
              <w:pStyle w:val="NormalWeb"/>
              <w:spacing w:line="240" w:lineRule="auto"/>
            </w:pPr>
            <w:r w:rsidRPr="00CC1983">
              <w:t>(GF 1) is a good fit with cause Y.</w:t>
            </w:r>
          </w:p>
          <w:p w14:paraId="7189CA9C" w14:textId="77777777" w:rsidR="00AA303B" w:rsidRPr="00CC1983" w:rsidRDefault="008320B6" w:rsidP="00801149">
            <w:pPr>
              <w:pStyle w:val="NormalWeb"/>
              <w:spacing w:line="240" w:lineRule="auto"/>
            </w:pPr>
            <w:r w:rsidRPr="00CC1983">
              <w:t>(GF 2) is similar to the location associated with cause Y.</w:t>
            </w:r>
          </w:p>
          <w:p w14:paraId="4E2EB89C" w14:textId="77777777" w:rsidR="00AA303B" w:rsidRPr="00CC1983" w:rsidRDefault="008320B6" w:rsidP="00801149">
            <w:pPr>
              <w:pStyle w:val="NormalWeb"/>
              <w:spacing w:line="240" w:lineRule="auto"/>
            </w:pPr>
            <w:r w:rsidRPr="00CC1983">
              <w:t xml:space="preserve">(GF 3) matches with the location in which cause Y operates. </w:t>
            </w:r>
          </w:p>
        </w:tc>
        <w:tc>
          <w:tcPr>
            <w:tcW w:w="2268" w:type="dxa"/>
          </w:tcPr>
          <w:p w14:paraId="716D0EE9" w14:textId="77777777" w:rsidR="00AA303B" w:rsidRPr="00CC1983" w:rsidRDefault="00AA303B" w:rsidP="00016FFC">
            <w:pPr>
              <w:pStyle w:val="NormalWeb"/>
              <w:spacing w:line="240" w:lineRule="auto"/>
            </w:pPr>
            <w:proofErr w:type="spellStart"/>
            <w:r w:rsidRPr="00CC1983">
              <w:t>Zdravkovic</w:t>
            </w:r>
            <w:proofErr w:type="spellEnd"/>
            <w:r w:rsidRPr="00CC1983">
              <w:t xml:space="preserve">, Magnusson, </w:t>
            </w:r>
            <w:r w:rsidR="00016FFC" w:rsidRPr="00CC1983">
              <w:t>and</w:t>
            </w:r>
            <w:r w:rsidRPr="00CC1983">
              <w:t xml:space="preserve"> S</w:t>
            </w:r>
            <w:r w:rsidR="00801149" w:rsidRPr="00CC1983">
              <w:t>t</w:t>
            </w:r>
            <w:r w:rsidRPr="00CC1983">
              <w:t>anley (2010)</w:t>
            </w:r>
          </w:p>
        </w:tc>
      </w:tr>
      <w:tr w:rsidR="00CC1983" w:rsidRPr="00CC1983" w14:paraId="2FE303CB" w14:textId="77777777" w:rsidTr="00DB5DB1">
        <w:tc>
          <w:tcPr>
            <w:tcW w:w="1560" w:type="dxa"/>
          </w:tcPr>
          <w:p w14:paraId="1CABF221" w14:textId="77777777" w:rsidR="00AA303B" w:rsidRPr="00CC1983" w:rsidRDefault="00AA303B" w:rsidP="00801149">
            <w:pPr>
              <w:pStyle w:val="NormalWeb"/>
              <w:spacing w:line="240" w:lineRule="auto"/>
            </w:pPr>
            <w:r w:rsidRPr="00CC1983">
              <w:t xml:space="preserve">Affective response </w:t>
            </w:r>
          </w:p>
          <w:p w14:paraId="0B74A63F" w14:textId="77777777" w:rsidR="00AA303B" w:rsidRPr="00CC1983" w:rsidRDefault="00AA303B" w:rsidP="00801149">
            <w:pPr>
              <w:pStyle w:val="NormalWeb"/>
              <w:spacing w:line="240" w:lineRule="auto"/>
            </w:pPr>
            <w:r w:rsidRPr="00CC1983">
              <w:t>(RA)</w:t>
            </w:r>
          </w:p>
        </w:tc>
        <w:tc>
          <w:tcPr>
            <w:tcW w:w="5812" w:type="dxa"/>
          </w:tcPr>
          <w:p w14:paraId="151A7297" w14:textId="77777777" w:rsidR="00AA303B" w:rsidRPr="00CC1983" w:rsidRDefault="008320B6" w:rsidP="00801149">
            <w:pPr>
              <w:pStyle w:val="NormalWeb"/>
              <w:spacing w:line="240" w:lineRule="auto"/>
            </w:pPr>
            <w:r w:rsidRPr="00CC1983">
              <w:t>I think the advertisement that I saw was:</w:t>
            </w:r>
          </w:p>
          <w:p w14:paraId="32AACB12" w14:textId="77777777" w:rsidR="00AA303B" w:rsidRPr="00CC1983" w:rsidRDefault="008320B6" w:rsidP="00801149">
            <w:pPr>
              <w:pStyle w:val="NormalWeb"/>
              <w:spacing w:line="240" w:lineRule="auto"/>
            </w:pPr>
            <w:r w:rsidRPr="00CC1983">
              <w:t>(RA 1) exciting/boring</w:t>
            </w:r>
          </w:p>
          <w:p w14:paraId="5D3D3E90" w14:textId="77777777" w:rsidR="00AA303B" w:rsidRPr="00CC1983" w:rsidRDefault="008320B6" w:rsidP="00801149">
            <w:pPr>
              <w:pStyle w:val="NormalWeb"/>
              <w:spacing w:line="240" w:lineRule="auto"/>
            </w:pPr>
            <w:r w:rsidRPr="00CC1983">
              <w:t>(RA 2) enjoyable /not enjoyable</w:t>
            </w:r>
          </w:p>
          <w:p w14:paraId="11961007" w14:textId="77777777" w:rsidR="00AA303B" w:rsidRPr="00CC1983" w:rsidRDefault="008320B6" w:rsidP="00801149">
            <w:pPr>
              <w:pStyle w:val="NormalWeb"/>
              <w:spacing w:line="240" w:lineRule="auto"/>
            </w:pPr>
            <w:r w:rsidRPr="00CC1983">
              <w:t>(RA 3) appealing/not appealing</w:t>
            </w:r>
          </w:p>
          <w:p w14:paraId="44F19DBB" w14:textId="77777777" w:rsidR="00AA303B" w:rsidRPr="00CC1983" w:rsidRDefault="008320B6" w:rsidP="00801149">
            <w:pPr>
              <w:pStyle w:val="NormalWeb"/>
              <w:spacing w:line="240" w:lineRule="auto"/>
            </w:pPr>
            <w:r w:rsidRPr="00CC1983">
              <w:t xml:space="preserve">(RA 4) pleasant/not pleasant to look at </w:t>
            </w:r>
          </w:p>
        </w:tc>
        <w:tc>
          <w:tcPr>
            <w:tcW w:w="2268" w:type="dxa"/>
          </w:tcPr>
          <w:p w14:paraId="043CE9D3" w14:textId="77777777" w:rsidR="00AA303B" w:rsidRPr="00CC1983" w:rsidRDefault="00AA303B" w:rsidP="00016FFC">
            <w:pPr>
              <w:pStyle w:val="NormalWeb"/>
              <w:spacing w:line="240" w:lineRule="auto"/>
            </w:pPr>
            <w:r w:rsidRPr="00CC1983">
              <w:t xml:space="preserve">Pham </w:t>
            </w:r>
            <w:r w:rsidR="00016FFC" w:rsidRPr="00CC1983">
              <w:t>and</w:t>
            </w:r>
            <w:r w:rsidRPr="00CC1983">
              <w:t xml:space="preserve"> Avnet (2004)</w:t>
            </w:r>
          </w:p>
        </w:tc>
      </w:tr>
      <w:tr w:rsidR="00CC1983" w:rsidRPr="00CC1983" w14:paraId="2E2E90E9" w14:textId="77777777" w:rsidTr="00DB5DB1">
        <w:tc>
          <w:tcPr>
            <w:tcW w:w="1560" w:type="dxa"/>
          </w:tcPr>
          <w:p w14:paraId="331548CE" w14:textId="77777777" w:rsidR="00AA303B" w:rsidRPr="00CC1983" w:rsidRDefault="00AA303B" w:rsidP="00801149">
            <w:pPr>
              <w:pStyle w:val="NormalWeb"/>
              <w:spacing w:line="240" w:lineRule="auto"/>
            </w:pPr>
            <w:r w:rsidRPr="00CC1983">
              <w:t>Message strength</w:t>
            </w:r>
          </w:p>
          <w:p w14:paraId="5296DA4E" w14:textId="77777777" w:rsidR="00AA303B" w:rsidRPr="00CC1983" w:rsidRDefault="00AA303B" w:rsidP="00801149">
            <w:pPr>
              <w:pStyle w:val="NormalWeb"/>
              <w:spacing w:line="240" w:lineRule="auto"/>
            </w:pPr>
            <w:r w:rsidRPr="00CC1983">
              <w:t>(MS)</w:t>
            </w:r>
          </w:p>
        </w:tc>
        <w:tc>
          <w:tcPr>
            <w:tcW w:w="5812" w:type="dxa"/>
          </w:tcPr>
          <w:p w14:paraId="0041C984" w14:textId="77777777" w:rsidR="00AA303B" w:rsidRPr="00CC1983" w:rsidRDefault="008320B6" w:rsidP="00801149">
            <w:pPr>
              <w:pStyle w:val="NormalWeb"/>
              <w:spacing w:line="240" w:lineRule="auto"/>
            </w:pPr>
            <w:r w:rsidRPr="00CC1983">
              <w:t>I think the message I read in this advertisement was:</w:t>
            </w:r>
          </w:p>
          <w:p w14:paraId="76DC84FF" w14:textId="77777777" w:rsidR="00AA303B" w:rsidRPr="00CC1983" w:rsidRDefault="008320B6" w:rsidP="00801149">
            <w:pPr>
              <w:pStyle w:val="NormalWeb"/>
              <w:spacing w:line="240" w:lineRule="auto"/>
            </w:pPr>
            <w:r w:rsidRPr="00CC1983">
              <w:t>(MS 1) compelling/not compelling</w:t>
            </w:r>
          </w:p>
          <w:p w14:paraId="04E725C0" w14:textId="77777777" w:rsidR="00AA303B" w:rsidRPr="00CC1983" w:rsidRDefault="008320B6" w:rsidP="00801149">
            <w:pPr>
              <w:pStyle w:val="NormalWeb"/>
              <w:spacing w:line="240" w:lineRule="auto"/>
            </w:pPr>
            <w:r w:rsidRPr="00CC1983">
              <w:t>(MS 2) convincing/not convincing</w:t>
            </w:r>
          </w:p>
          <w:p w14:paraId="329FE309" w14:textId="77777777" w:rsidR="00AA303B" w:rsidRPr="00CC1983" w:rsidRDefault="00AA303B" w:rsidP="00801149">
            <w:pPr>
              <w:pStyle w:val="NormalWeb"/>
              <w:spacing w:line="240" w:lineRule="auto"/>
            </w:pPr>
            <w:r w:rsidRPr="00CC1983">
              <w:t xml:space="preserve">(MS 3) strong/weak </w:t>
            </w:r>
          </w:p>
        </w:tc>
        <w:tc>
          <w:tcPr>
            <w:tcW w:w="2268" w:type="dxa"/>
          </w:tcPr>
          <w:p w14:paraId="3AD59128" w14:textId="77777777" w:rsidR="00AA303B" w:rsidRPr="00CC1983" w:rsidRDefault="00AA303B" w:rsidP="00016FFC">
            <w:pPr>
              <w:pStyle w:val="NormalWeb"/>
              <w:spacing w:line="240" w:lineRule="auto"/>
            </w:pPr>
            <w:r w:rsidRPr="00CC1983">
              <w:t xml:space="preserve">Pham </w:t>
            </w:r>
            <w:r w:rsidR="00016FFC" w:rsidRPr="00CC1983">
              <w:t>and</w:t>
            </w:r>
            <w:r w:rsidRPr="00CC1983">
              <w:t xml:space="preserve"> Avnet (2004)</w:t>
            </w:r>
          </w:p>
        </w:tc>
      </w:tr>
    </w:tbl>
    <w:p w14:paraId="727D4DAE" w14:textId="77777777" w:rsidR="00AA303B" w:rsidRPr="00CC1983" w:rsidRDefault="00AA303B">
      <w:pPr>
        <w:spacing w:after="0" w:line="240" w:lineRule="auto"/>
        <w:rPr>
          <w:rFonts w:ascii="Times New Roman" w:hAnsi="Times New Roman"/>
          <w:b/>
          <w:bCs/>
          <w:sz w:val="24"/>
          <w:szCs w:val="24"/>
          <w:lang w:val="en-GB"/>
        </w:rPr>
      </w:pPr>
      <w:r w:rsidRPr="00CC1983">
        <w:rPr>
          <w:rFonts w:ascii="Times New Roman" w:hAnsi="Times New Roman"/>
          <w:b/>
          <w:bCs/>
          <w:sz w:val="24"/>
          <w:szCs w:val="24"/>
          <w:lang w:val="en-GB"/>
        </w:rPr>
        <w:br w:type="page"/>
      </w:r>
    </w:p>
    <w:p w14:paraId="4C19F915" w14:textId="77777777" w:rsidR="00AA303B" w:rsidRPr="00CC1983" w:rsidRDefault="003756A7" w:rsidP="00265F92">
      <w:pPr>
        <w:autoSpaceDE w:val="0"/>
        <w:autoSpaceDN w:val="0"/>
        <w:adjustRightInd w:val="0"/>
        <w:spacing w:after="0" w:line="480" w:lineRule="auto"/>
        <w:ind w:left="720" w:hanging="720"/>
        <w:rPr>
          <w:rFonts w:ascii="Times New Roman" w:hAnsi="Times New Roman"/>
          <w:b/>
          <w:bCs/>
          <w:sz w:val="24"/>
          <w:szCs w:val="24"/>
          <w:lang w:val="en-GB"/>
        </w:rPr>
      </w:pPr>
      <w:r w:rsidRPr="00CC1983">
        <w:rPr>
          <w:rFonts w:ascii="Times New Roman" w:hAnsi="Times New Roman"/>
          <w:b/>
          <w:bCs/>
          <w:sz w:val="24"/>
          <w:szCs w:val="24"/>
          <w:lang w:val="en-GB"/>
        </w:rPr>
        <w:lastRenderedPageBreak/>
        <w:t>REFERENCES</w:t>
      </w:r>
    </w:p>
    <w:p w14:paraId="2E41027D" w14:textId="77777777" w:rsidR="003D1837" w:rsidRPr="00CC1983" w:rsidRDefault="003D1837" w:rsidP="00265F92">
      <w:pPr>
        <w:pStyle w:val="NormalWeb"/>
        <w:ind w:left="720" w:hanging="720"/>
      </w:pPr>
      <w:r w:rsidRPr="00CC1983">
        <w:t xml:space="preserve">Aaker, D. A. (1996), </w:t>
      </w:r>
      <w:r w:rsidRPr="00CC1983">
        <w:rPr>
          <w:i/>
        </w:rPr>
        <w:t>Building Strong Brand,</w:t>
      </w:r>
      <w:r w:rsidRPr="00CC1983">
        <w:t xml:space="preserve"> </w:t>
      </w:r>
      <w:proofErr w:type="gramStart"/>
      <w:r w:rsidRPr="00CC1983">
        <w:t>The</w:t>
      </w:r>
      <w:proofErr w:type="gramEnd"/>
      <w:r w:rsidRPr="00CC1983">
        <w:t xml:space="preserve"> Free Press, New York, NY.</w:t>
      </w:r>
    </w:p>
    <w:p w14:paraId="7A39633C" w14:textId="1B50A2A5" w:rsidR="00732F18" w:rsidRPr="00CC1983" w:rsidRDefault="003D1837" w:rsidP="00265F92">
      <w:pPr>
        <w:pStyle w:val="NormalWeb"/>
        <w:ind w:left="720" w:hanging="720"/>
      </w:pPr>
      <w:proofErr w:type="spellStart"/>
      <w:r w:rsidRPr="00CC1983">
        <w:t>Aguinis</w:t>
      </w:r>
      <w:proofErr w:type="spellEnd"/>
      <w:r w:rsidRPr="00CC1983">
        <w:t xml:space="preserve">, H., and </w:t>
      </w:r>
      <w:proofErr w:type="spellStart"/>
      <w:r w:rsidRPr="00CC1983">
        <w:t>Glavas</w:t>
      </w:r>
      <w:proofErr w:type="spellEnd"/>
      <w:r w:rsidRPr="00CC1983">
        <w:t xml:space="preserve">, A. (2012), “What we know and don’t know about corporate social responsibility a review and research agenda”, </w:t>
      </w:r>
      <w:r w:rsidRPr="00CC1983">
        <w:rPr>
          <w:i/>
        </w:rPr>
        <w:t>Journal of Management</w:t>
      </w:r>
      <w:r w:rsidRPr="00CC1983">
        <w:t>, Vol.38 No.4, pp. 932-968.</w:t>
      </w:r>
    </w:p>
    <w:p w14:paraId="6FEAC1AF" w14:textId="77777777" w:rsidR="003D1837" w:rsidRPr="00CC1983" w:rsidRDefault="003D1837" w:rsidP="00265F92">
      <w:pPr>
        <w:pStyle w:val="NormalWeb"/>
        <w:ind w:left="720" w:hanging="720"/>
      </w:pPr>
      <w:r w:rsidRPr="00CC1983">
        <w:t>Alba, J. W., and Hutchinson, J.W. (1987), “Dimensions of Consumer Expertise”</w:t>
      </w:r>
      <w:proofErr w:type="gramStart"/>
      <w:r w:rsidRPr="00CC1983">
        <w:t xml:space="preserve">,  </w:t>
      </w:r>
      <w:r w:rsidRPr="00CC1983">
        <w:rPr>
          <w:i/>
        </w:rPr>
        <w:t>Journal</w:t>
      </w:r>
      <w:proofErr w:type="gramEnd"/>
      <w:r w:rsidRPr="00CC1983">
        <w:rPr>
          <w:i/>
        </w:rPr>
        <w:t xml:space="preserve"> of Consumer Research,</w:t>
      </w:r>
      <w:r w:rsidRPr="00CC1983">
        <w:t xml:space="preserve"> Vol.13, pp. 55-59.</w:t>
      </w:r>
    </w:p>
    <w:p w14:paraId="1C153E0D" w14:textId="77777777" w:rsidR="003D1837" w:rsidRPr="00CC1983" w:rsidRDefault="003D1837" w:rsidP="00265F92">
      <w:pPr>
        <w:pStyle w:val="NormalWeb"/>
        <w:ind w:left="720" w:hanging="720"/>
      </w:pPr>
      <w:r w:rsidRPr="00CC1983">
        <w:t xml:space="preserve">Alba, J. W., </w:t>
      </w:r>
      <w:proofErr w:type="spellStart"/>
      <w:r w:rsidRPr="00CC1983">
        <w:t>Marmorstein</w:t>
      </w:r>
      <w:proofErr w:type="spellEnd"/>
      <w:r w:rsidRPr="00CC1983">
        <w:t xml:space="preserve">, H., and Chattopadhyay, A. (1992), “Transitions in preference over time: The effects of memory on message persuasiveness”, </w:t>
      </w:r>
      <w:r w:rsidRPr="00CC1983">
        <w:rPr>
          <w:i/>
        </w:rPr>
        <w:t>Journal of Marketing Research</w:t>
      </w:r>
      <w:r w:rsidRPr="00CC1983">
        <w:t>, Vol.29 No.4, pp. 406-416.</w:t>
      </w:r>
    </w:p>
    <w:p w14:paraId="15E6CAB7" w14:textId="433712A9" w:rsidR="00765002" w:rsidRPr="00CC1983" w:rsidRDefault="00765002" w:rsidP="00765002">
      <w:pPr>
        <w:spacing w:after="0" w:line="480" w:lineRule="auto"/>
        <w:rPr>
          <w:rFonts w:ascii="Times New Roman" w:eastAsia="Times New Roman" w:hAnsi="Times New Roman"/>
          <w:sz w:val="24"/>
          <w:szCs w:val="24"/>
          <w:lang w:val="en-GB" w:eastAsia="es-ES"/>
        </w:rPr>
      </w:pPr>
      <w:r w:rsidRPr="00CC1983">
        <w:rPr>
          <w:rFonts w:ascii="Times New Roman" w:eastAsia="Times New Roman" w:hAnsi="Times New Roman"/>
          <w:sz w:val="24"/>
          <w:szCs w:val="24"/>
          <w:lang w:val="es-ES" w:eastAsia="es-ES"/>
        </w:rPr>
        <w:t>Al-</w:t>
      </w:r>
      <w:proofErr w:type="spellStart"/>
      <w:r w:rsidRPr="00CC1983">
        <w:rPr>
          <w:rFonts w:ascii="Times New Roman" w:eastAsia="Times New Roman" w:hAnsi="Times New Roman"/>
          <w:sz w:val="24"/>
          <w:szCs w:val="24"/>
          <w:lang w:val="es-ES" w:eastAsia="es-ES"/>
        </w:rPr>
        <w:t>Dmour</w:t>
      </w:r>
      <w:proofErr w:type="spellEnd"/>
      <w:r w:rsidRPr="00CC1983">
        <w:rPr>
          <w:rFonts w:ascii="Times New Roman" w:eastAsia="Times New Roman" w:hAnsi="Times New Roman"/>
          <w:sz w:val="24"/>
          <w:szCs w:val="24"/>
          <w:lang w:val="es-ES" w:eastAsia="es-ES"/>
        </w:rPr>
        <w:t>, H., Al-</w:t>
      </w:r>
      <w:proofErr w:type="spellStart"/>
      <w:r w:rsidRPr="00CC1983">
        <w:rPr>
          <w:rFonts w:ascii="Times New Roman" w:eastAsia="Times New Roman" w:hAnsi="Times New Roman"/>
          <w:sz w:val="24"/>
          <w:szCs w:val="24"/>
          <w:lang w:val="es-ES" w:eastAsia="es-ES"/>
        </w:rPr>
        <w:t>Madani</w:t>
      </w:r>
      <w:proofErr w:type="spellEnd"/>
      <w:r w:rsidRPr="00CC1983">
        <w:rPr>
          <w:rFonts w:ascii="Times New Roman" w:eastAsia="Times New Roman" w:hAnsi="Times New Roman"/>
          <w:sz w:val="24"/>
          <w:szCs w:val="24"/>
          <w:lang w:val="es-ES" w:eastAsia="es-ES"/>
        </w:rPr>
        <w:t xml:space="preserve">, S., </w:t>
      </w:r>
      <w:proofErr w:type="spellStart"/>
      <w:r w:rsidRPr="00CC1983">
        <w:rPr>
          <w:rFonts w:ascii="Times New Roman" w:eastAsia="Times New Roman" w:hAnsi="Times New Roman"/>
          <w:sz w:val="24"/>
          <w:szCs w:val="24"/>
          <w:lang w:val="es-ES" w:eastAsia="es-ES"/>
        </w:rPr>
        <w:t>Alansari</w:t>
      </w:r>
      <w:proofErr w:type="spellEnd"/>
      <w:r w:rsidRPr="00CC1983">
        <w:rPr>
          <w:rFonts w:ascii="Times New Roman" w:eastAsia="Times New Roman" w:hAnsi="Times New Roman"/>
          <w:sz w:val="24"/>
          <w:szCs w:val="24"/>
          <w:lang w:val="es-ES" w:eastAsia="es-ES"/>
        </w:rPr>
        <w:t xml:space="preserve">, I., </w:t>
      </w:r>
      <w:proofErr w:type="spellStart"/>
      <w:r w:rsidRPr="00CC1983">
        <w:rPr>
          <w:rFonts w:ascii="Times New Roman" w:eastAsia="Times New Roman" w:hAnsi="Times New Roman"/>
          <w:sz w:val="24"/>
          <w:szCs w:val="24"/>
          <w:lang w:val="es-ES" w:eastAsia="es-ES"/>
        </w:rPr>
        <w:t>Tarhini</w:t>
      </w:r>
      <w:proofErr w:type="spellEnd"/>
      <w:r w:rsidRPr="00CC1983">
        <w:rPr>
          <w:rFonts w:ascii="Times New Roman" w:eastAsia="Times New Roman" w:hAnsi="Times New Roman"/>
          <w:sz w:val="24"/>
          <w:szCs w:val="24"/>
          <w:lang w:val="es-ES" w:eastAsia="es-ES"/>
        </w:rPr>
        <w:t>, A., and Al-</w:t>
      </w:r>
      <w:proofErr w:type="spellStart"/>
      <w:r w:rsidRPr="00CC1983">
        <w:rPr>
          <w:rFonts w:ascii="Times New Roman" w:eastAsia="Times New Roman" w:hAnsi="Times New Roman"/>
          <w:sz w:val="24"/>
          <w:szCs w:val="24"/>
          <w:lang w:val="es-ES" w:eastAsia="es-ES"/>
        </w:rPr>
        <w:t>Dmour</w:t>
      </w:r>
      <w:proofErr w:type="spellEnd"/>
      <w:r w:rsidRPr="00CC1983">
        <w:rPr>
          <w:rFonts w:ascii="Times New Roman" w:eastAsia="Times New Roman" w:hAnsi="Times New Roman"/>
          <w:sz w:val="24"/>
          <w:szCs w:val="24"/>
          <w:lang w:val="es-ES" w:eastAsia="es-ES"/>
        </w:rPr>
        <w:t xml:space="preserve">, R. H. (2016). </w:t>
      </w:r>
      <w:proofErr w:type="gramStart"/>
      <w:r w:rsidRPr="00CC1983">
        <w:rPr>
          <w:rFonts w:ascii="Times New Roman" w:eastAsia="Times New Roman" w:hAnsi="Times New Roman"/>
          <w:sz w:val="24"/>
          <w:szCs w:val="24"/>
          <w:lang w:val="en-GB" w:eastAsia="es-ES"/>
        </w:rPr>
        <w:t xml:space="preserve">“Factors Affecting the Effectiveness of Cause-Related Marketing Campaign: Moderating Effect of Sponsor-Cause Congruence”, </w:t>
      </w:r>
      <w:r w:rsidRPr="00CC1983">
        <w:rPr>
          <w:rFonts w:ascii="Times New Roman" w:eastAsia="Times New Roman" w:hAnsi="Times New Roman"/>
          <w:i/>
          <w:iCs/>
          <w:sz w:val="24"/>
          <w:szCs w:val="24"/>
          <w:lang w:val="en-GB" w:eastAsia="es-ES"/>
        </w:rPr>
        <w:t>International Journal of Marketing Studies</w:t>
      </w:r>
      <w:r w:rsidRPr="00CC1983">
        <w:rPr>
          <w:rFonts w:ascii="Times New Roman" w:eastAsia="Times New Roman" w:hAnsi="Times New Roman"/>
          <w:sz w:val="24"/>
          <w:szCs w:val="24"/>
          <w:lang w:val="en-GB" w:eastAsia="es-ES"/>
        </w:rPr>
        <w:t xml:space="preserve">, </w:t>
      </w:r>
      <w:r w:rsidRPr="00CC1983">
        <w:rPr>
          <w:rFonts w:ascii="Times New Roman" w:eastAsia="Times New Roman" w:hAnsi="Times New Roman"/>
          <w:i/>
          <w:iCs/>
          <w:sz w:val="24"/>
          <w:szCs w:val="24"/>
          <w:lang w:val="en-GB" w:eastAsia="es-ES"/>
        </w:rPr>
        <w:t>8</w:t>
      </w:r>
      <w:r w:rsidRPr="00CC1983">
        <w:rPr>
          <w:rFonts w:ascii="Times New Roman" w:eastAsia="Times New Roman" w:hAnsi="Times New Roman"/>
          <w:sz w:val="24"/>
          <w:szCs w:val="24"/>
          <w:lang w:val="en-GB" w:eastAsia="es-ES"/>
        </w:rPr>
        <w:t>(5), pp.114.</w:t>
      </w:r>
      <w:proofErr w:type="gramEnd"/>
    </w:p>
    <w:p w14:paraId="1E5DFA13" w14:textId="77777777" w:rsidR="003D1837" w:rsidRPr="00CC1983" w:rsidRDefault="003D1837" w:rsidP="00265F92">
      <w:pPr>
        <w:pStyle w:val="NormalWeb"/>
        <w:ind w:left="720" w:hanging="720"/>
      </w:pPr>
      <w:proofErr w:type="spellStart"/>
      <w:r w:rsidRPr="00CC1983">
        <w:t>Andreoni</w:t>
      </w:r>
      <w:proofErr w:type="spellEnd"/>
      <w:r w:rsidRPr="00CC1983">
        <w:t xml:space="preserve">, J. (1989), “Giving with impure altruism: applications to charity and Ricardian equivalence”, </w:t>
      </w:r>
      <w:r w:rsidRPr="00CC1983">
        <w:rPr>
          <w:i/>
        </w:rPr>
        <w:t>The Journal of Political Economy</w:t>
      </w:r>
      <w:r w:rsidRPr="00CC1983">
        <w:t>, Vol. 97 No. 6, pp. 1447-1458.</w:t>
      </w:r>
    </w:p>
    <w:p w14:paraId="164F6C78" w14:textId="77777777" w:rsidR="003D1837" w:rsidRPr="00CC1983" w:rsidRDefault="003D1837" w:rsidP="00265F92">
      <w:pPr>
        <w:pStyle w:val="NormalWeb"/>
        <w:ind w:left="720" w:hanging="720"/>
      </w:pPr>
      <w:r w:rsidRPr="00CC1983">
        <w:t xml:space="preserve">Andrews, M., Luo, X., Fang, Z., and </w:t>
      </w:r>
      <w:proofErr w:type="spellStart"/>
      <w:r w:rsidRPr="00CC1983">
        <w:t>Aspara</w:t>
      </w:r>
      <w:proofErr w:type="spellEnd"/>
      <w:r w:rsidRPr="00CC1983">
        <w:t xml:space="preserve">, J. (2014), “Cause marketing effectiveness and the moderating role of price discounts”, </w:t>
      </w:r>
      <w:r w:rsidRPr="00CC1983">
        <w:rPr>
          <w:i/>
        </w:rPr>
        <w:t>Journal of Marketing</w:t>
      </w:r>
      <w:r w:rsidRPr="00CC1983">
        <w:t>, Vol.78 No.6, pp.120-142.</w:t>
      </w:r>
    </w:p>
    <w:p w14:paraId="0000E89A" w14:textId="77777777" w:rsidR="003D1837" w:rsidRPr="00CC1983" w:rsidRDefault="003D1837" w:rsidP="00265F92">
      <w:pPr>
        <w:pStyle w:val="NormalWeb"/>
        <w:ind w:left="720" w:hanging="720"/>
      </w:pPr>
      <w:r w:rsidRPr="00CC1983">
        <w:t xml:space="preserve">Arora, N., and Henderson, T. (2007), “Embedded Premium Promotion: Why it Works and How to Make it More Effective”, </w:t>
      </w:r>
      <w:r w:rsidRPr="00CC1983">
        <w:rPr>
          <w:i/>
        </w:rPr>
        <w:t>Marketing Science,</w:t>
      </w:r>
      <w:r w:rsidRPr="00CC1983">
        <w:t xml:space="preserve"> Vol.26 No.49, pp.514-531.</w:t>
      </w:r>
    </w:p>
    <w:p w14:paraId="3DE8077B" w14:textId="77777777" w:rsidR="003D1837" w:rsidRPr="00CC1983" w:rsidRDefault="003D1837" w:rsidP="00265F92">
      <w:pPr>
        <w:pStyle w:val="NormalWeb"/>
        <w:ind w:left="720" w:hanging="720"/>
      </w:pPr>
      <w:proofErr w:type="spellStart"/>
      <w:r w:rsidRPr="00CC1983">
        <w:t>Arvidsson</w:t>
      </w:r>
      <w:proofErr w:type="spellEnd"/>
      <w:r w:rsidRPr="00CC1983">
        <w:t xml:space="preserve">, S. (2010), “Communication of corporate social responsibility: A study of the views of management teams in large companies”, </w:t>
      </w:r>
      <w:r w:rsidRPr="00CC1983">
        <w:rPr>
          <w:i/>
        </w:rPr>
        <w:t>Journal of Business Ethics</w:t>
      </w:r>
      <w:r w:rsidRPr="00CC1983">
        <w:t>, Vol.96 No.3, pp. 339-354.</w:t>
      </w:r>
    </w:p>
    <w:p w14:paraId="392B09E7" w14:textId="2307EB6B" w:rsidR="00895624" w:rsidRPr="00CC1983" w:rsidRDefault="00895624" w:rsidP="00265F92">
      <w:pPr>
        <w:pStyle w:val="NormalWeb"/>
        <w:ind w:left="720" w:hanging="720"/>
      </w:pPr>
      <w:r w:rsidRPr="00CC1983">
        <w:lastRenderedPageBreak/>
        <w:t xml:space="preserve">Ashley, C. and </w:t>
      </w:r>
      <w:proofErr w:type="spellStart"/>
      <w:r w:rsidRPr="00CC1983">
        <w:t>Tuten</w:t>
      </w:r>
      <w:proofErr w:type="spellEnd"/>
      <w:r w:rsidRPr="00CC1983">
        <w:t xml:space="preserve">, T. (2015), “Creative strategies in social media marketing: An exploratory study of branded social content and consumer engagement”, </w:t>
      </w:r>
      <w:r w:rsidRPr="00CC1983">
        <w:rPr>
          <w:i/>
        </w:rPr>
        <w:t>Psychology &amp; Marketing</w:t>
      </w:r>
      <w:r w:rsidRPr="00CC1983">
        <w:t>, Vol. 32 No. 1, pp.15-27.</w:t>
      </w:r>
    </w:p>
    <w:p w14:paraId="663FCDB0" w14:textId="3658E5C9" w:rsidR="00626A19" w:rsidRPr="00CC1983" w:rsidRDefault="00626A19" w:rsidP="00265F92">
      <w:pPr>
        <w:pStyle w:val="NormalWeb"/>
        <w:ind w:left="720" w:hanging="720"/>
      </w:pPr>
      <w:r w:rsidRPr="00CC1983">
        <w:t xml:space="preserve">Auger, P., </w:t>
      </w:r>
      <w:proofErr w:type="spellStart"/>
      <w:r w:rsidRPr="00CC1983">
        <w:t>Devinney</w:t>
      </w:r>
      <w:proofErr w:type="spellEnd"/>
      <w:r w:rsidRPr="00CC1983">
        <w:t>, T. M., Louviere, J. J. and Burke, P. F. (2008), “Do social product features have value to consumers?</w:t>
      </w:r>
      <w:proofErr w:type="gramStart"/>
      <w:r w:rsidRPr="00CC1983">
        <w:t>”,</w:t>
      </w:r>
      <w:proofErr w:type="gramEnd"/>
      <w:r w:rsidRPr="00CC1983">
        <w:t xml:space="preserve"> </w:t>
      </w:r>
      <w:r w:rsidRPr="00CC1983">
        <w:rPr>
          <w:i/>
        </w:rPr>
        <w:t>International Journal of Research in Marketing</w:t>
      </w:r>
      <w:r w:rsidRPr="00CC1983">
        <w:t>, Vol. 25 No 3, pp. 183-191.</w:t>
      </w:r>
    </w:p>
    <w:p w14:paraId="0E223802" w14:textId="77777777" w:rsidR="003D1837" w:rsidRPr="00CC1983" w:rsidRDefault="003D1837" w:rsidP="00265F92">
      <w:pPr>
        <w:pStyle w:val="NormalWeb"/>
        <w:ind w:left="720" w:hanging="720"/>
      </w:pPr>
      <w:proofErr w:type="spellStart"/>
      <w:proofErr w:type="gramStart"/>
      <w:r w:rsidRPr="00CC1983">
        <w:t>Bagozzi</w:t>
      </w:r>
      <w:proofErr w:type="spellEnd"/>
      <w:r w:rsidRPr="00CC1983">
        <w:t xml:space="preserve">, R. P., and Yi, Y. (1988), “On the evaluation of structural equation models”, </w:t>
      </w:r>
      <w:r w:rsidRPr="00CC1983">
        <w:rPr>
          <w:i/>
        </w:rPr>
        <w:t>Journal of the Academy of Marketing Science,</w:t>
      </w:r>
      <w:r w:rsidRPr="00CC1983">
        <w:t xml:space="preserve"> Vol.16 No.1, pp. 74-94.</w:t>
      </w:r>
      <w:proofErr w:type="gramEnd"/>
    </w:p>
    <w:p w14:paraId="51CB6ED4" w14:textId="77777777" w:rsidR="003D1837" w:rsidRPr="00CC1983" w:rsidRDefault="003D1837" w:rsidP="00265F92">
      <w:pPr>
        <w:pStyle w:val="NormalWeb"/>
        <w:ind w:left="720" w:hanging="720"/>
      </w:pPr>
      <w:r w:rsidRPr="00CC1983">
        <w:t>Barone, M. J., Miyazaki, A. D., and Taylor, K. A. (2000), “The Influence of Cause Related Marketing on Consumer Choice: Does One Good Turn Deserve Another?</w:t>
      </w:r>
      <w:proofErr w:type="gramStart"/>
      <w:r w:rsidRPr="00CC1983">
        <w:t>”,</w:t>
      </w:r>
      <w:proofErr w:type="gramEnd"/>
      <w:r w:rsidRPr="00CC1983">
        <w:t xml:space="preserve"> </w:t>
      </w:r>
      <w:r w:rsidRPr="00CC1983">
        <w:rPr>
          <w:i/>
        </w:rPr>
        <w:t>Journal of the Academy of Marketing Science,</w:t>
      </w:r>
      <w:r w:rsidRPr="00CC1983">
        <w:t xml:space="preserve"> Vol.28 No.2, pp. 248-262.</w:t>
      </w:r>
    </w:p>
    <w:p w14:paraId="0467AD83" w14:textId="7CB0B297" w:rsidR="003D1837" w:rsidRPr="00CC1983" w:rsidRDefault="003D1837" w:rsidP="00265F92">
      <w:pPr>
        <w:pStyle w:val="NormalWeb"/>
        <w:ind w:left="720" w:hanging="720"/>
      </w:pPr>
      <w:r w:rsidRPr="00CC1983">
        <w:t xml:space="preserve">Barone, M. J., Norman, A. T., and Miyazaki, A. D. (2007), “Consumer Response to Retail Use of Cause-Related </w:t>
      </w:r>
      <w:r w:rsidR="0044381A" w:rsidRPr="00CC1983">
        <w:t>Marketing</w:t>
      </w:r>
      <w:r w:rsidRPr="00CC1983">
        <w:t>: Is More Fit Better?</w:t>
      </w:r>
      <w:proofErr w:type="gramStart"/>
      <w:r w:rsidRPr="00CC1983">
        <w:t>”,</w:t>
      </w:r>
      <w:proofErr w:type="gramEnd"/>
      <w:r w:rsidRPr="00CC1983">
        <w:t xml:space="preserve"> </w:t>
      </w:r>
      <w:r w:rsidRPr="00CC1983">
        <w:rPr>
          <w:i/>
        </w:rPr>
        <w:t>Journal of Retailing,</w:t>
      </w:r>
      <w:r w:rsidRPr="00CC1983">
        <w:t xml:space="preserve"> Vol.83 No.4, pp. 437-445.</w:t>
      </w:r>
    </w:p>
    <w:p w14:paraId="18781CAF" w14:textId="77777777" w:rsidR="003D1837" w:rsidRPr="00CC1983" w:rsidRDefault="003D1837" w:rsidP="00265F92">
      <w:pPr>
        <w:pStyle w:val="NormalWeb"/>
        <w:ind w:left="720" w:hanging="720"/>
      </w:pPr>
      <w:proofErr w:type="spellStart"/>
      <w:proofErr w:type="gramStart"/>
      <w:r w:rsidRPr="00CC1983">
        <w:t>Batra</w:t>
      </w:r>
      <w:proofErr w:type="spellEnd"/>
      <w:r w:rsidRPr="00CC1983">
        <w:t xml:space="preserve">, R., and </w:t>
      </w:r>
      <w:proofErr w:type="spellStart"/>
      <w:r w:rsidRPr="00CC1983">
        <w:t>Stayman</w:t>
      </w:r>
      <w:proofErr w:type="spellEnd"/>
      <w:r w:rsidRPr="00CC1983">
        <w:t>, D. M. (1990), “The role of mood in advertising effectiveness</w:t>
      </w:r>
      <w:r w:rsidRPr="00CC1983">
        <w:rPr>
          <w:i/>
        </w:rPr>
        <w:t>”, Journal of Consumer Research</w:t>
      </w:r>
      <w:r w:rsidRPr="00CC1983">
        <w:t>, Vol.17 No.2, pp. 203-214.</w:t>
      </w:r>
      <w:proofErr w:type="gramEnd"/>
    </w:p>
    <w:p w14:paraId="52F131DA" w14:textId="77777777" w:rsidR="003D1837" w:rsidRPr="00CC1983" w:rsidRDefault="003D1837" w:rsidP="00265F92">
      <w:pPr>
        <w:pStyle w:val="NormalWeb"/>
        <w:ind w:left="720" w:hanging="720"/>
      </w:pPr>
      <w:proofErr w:type="gramStart"/>
      <w:r w:rsidRPr="00CC1983">
        <w:t xml:space="preserve">Becker-Olsen, K. L., </w:t>
      </w:r>
      <w:proofErr w:type="spellStart"/>
      <w:r w:rsidRPr="00CC1983">
        <w:t>Cudmore</w:t>
      </w:r>
      <w:proofErr w:type="spellEnd"/>
      <w:r w:rsidRPr="00CC1983">
        <w:t xml:space="preserve">, B. A., and Hill, R.P. (2006), “The impact of perceived corporate social responsibility on consumer behaviour”, </w:t>
      </w:r>
      <w:r w:rsidRPr="00CC1983">
        <w:rPr>
          <w:i/>
        </w:rPr>
        <w:t>Journal of Business Research,</w:t>
      </w:r>
      <w:r w:rsidRPr="00CC1983">
        <w:t xml:space="preserve"> Vol.59 No.1, pp. 46-53.</w:t>
      </w:r>
      <w:proofErr w:type="gramEnd"/>
    </w:p>
    <w:p w14:paraId="0A124E97" w14:textId="77777777" w:rsidR="003D1837" w:rsidRPr="00CC1983" w:rsidRDefault="003D1837" w:rsidP="00265F92">
      <w:pPr>
        <w:pStyle w:val="NormalWeb"/>
        <w:ind w:left="720" w:hanging="720"/>
      </w:pPr>
      <w:r w:rsidRPr="00CC1983">
        <w:t xml:space="preserve">Bhattacharya, C. B., and Sen, S. (2004), “Doing Better at Doing Good: When, Why and How Consumers Respond to Corporate Social Initiatives”, </w:t>
      </w:r>
      <w:r w:rsidRPr="00CC1983">
        <w:rPr>
          <w:i/>
        </w:rPr>
        <w:t>California Management Review,</w:t>
      </w:r>
      <w:r w:rsidRPr="00CC1983">
        <w:t xml:space="preserve"> Vol.47 No.1, pp. 9–24.</w:t>
      </w:r>
    </w:p>
    <w:p w14:paraId="0AB53DC5" w14:textId="665671E0" w:rsidR="002C7D80" w:rsidRPr="00CC1983" w:rsidRDefault="00D26B08" w:rsidP="00265F92">
      <w:pPr>
        <w:pStyle w:val="NormalWeb"/>
        <w:ind w:left="720" w:hanging="720"/>
      </w:pPr>
      <w:proofErr w:type="spellStart"/>
      <w:r w:rsidRPr="00CC1983">
        <w:lastRenderedPageBreak/>
        <w:t>Bigné-Alcañiz</w:t>
      </w:r>
      <w:proofErr w:type="spellEnd"/>
      <w:r w:rsidR="002C7D80" w:rsidRPr="00CC1983">
        <w:t xml:space="preserve">, E., </w:t>
      </w:r>
      <w:proofErr w:type="spellStart"/>
      <w:r w:rsidR="002C7D80" w:rsidRPr="00CC1983">
        <w:t>Chumpitaz</w:t>
      </w:r>
      <w:proofErr w:type="spellEnd"/>
      <w:r w:rsidR="002C7D80" w:rsidRPr="00CC1983">
        <w:t xml:space="preserve">, R. and </w:t>
      </w:r>
      <w:proofErr w:type="spellStart"/>
      <w:r w:rsidR="002C7D80" w:rsidRPr="00CC1983">
        <w:t>Currás</w:t>
      </w:r>
      <w:proofErr w:type="spellEnd"/>
      <w:r w:rsidR="002C7D80" w:rsidRPr="00CC1983">
        <w:t xml:space="preserve">, R. (2010), “Alliances </w:t>
      </w:r>
      <w:r w:rsidR="00316A3E" w:rsidRPr="00CC1983">
        <w:t>between</w:t>
      </w:r>
      <w:r w:rsidR="002C7D80" w:rsidRPr="00CC1983">
        <w:t xml:space="preserve"> Brands and Social Causes: The Influence of Company Credibility on Social Responsibility Image”, </w:t>
      </w:r>
      <w:r w:rsidR="002C7D80" w:rsidRPr="00CC1983">
        <w:rPr>
          <w:i/>
        </w:rPr>
        <w:t>Journal of Business Ethics,</w:t>
      </w:r>
      <w:r w:rsidR="002C7D80" w:rsidRPr="00CC1983">
        <w:t xml:space="preserve"> Vol.96, pp. 169-186.</w:t>
      </w:r>
    </w:p>
    <w:p w14:paraId="7B5DBAE3" w14:textId="77777777" w:rsidR="003D1837" w:rsidRPr="00CC1983" w:rsidRDefault="003D1837" w:rsidP="00265F92">
      <w:pPr>
        <w:pStyle w:val="NormalWeb"/>
        <w:ind w:left="720" w:hanging="720"/>
      </w:pPr>
      <w:proofErr w:type="spellStart"/>
      <w:r w:rsidRPr="00CC1983">
        <w:t>Bigné</w:t>
      </w:r>
      <w:proofErr w:type="spellEnd"/>
      <w:r w:rsidRPr="00CC1983">
        <w:t xml:space="preserve">, E., </w:t>
      </w:r>
      <w:proofErr w:type="spellStart"/>
      <w:r w:rsidRPr="00CC1983">
        <w:t>Currás</w:t>
      </w:r>
      <w:proofErr w:type="spellEnd"/>
      <w:r w:rsidRPr="00CC1983">
        <w:t xml:space="preserve">-Pérez, R., and </w:t>
      </w:r>
      <w:proofErr w:type="spellStart"/>
      <w:r w:rsidRPr="00CC1983">
        <w:t>Aldás-Manzano</w:t>
      </w:r>
      <w:proofErr w:type="spellEnd"/>
      <w:r w:rsidRPr="00CC1983">
        <w:t xml:space="preserve">, J. (2012), “Dual nature of cause-brand fit: Influence on corporate social responsibility consumer perception”, </w:t>
      </w:r>
      <w:r w:rsidRPr="00CC1983">
        <w:rPr>
          <w:i/>
        </w:rPr>
        <w:t>European Journal of Marketing</w:t>
      </w:r>
      <w:r w:rsidRPr="00CC1983">
        <w:t>, Vol.46 No.3/4, pp. 575-594.</w:t>
      </w:r>
    </w:p>
    <w:p w14:paraId="55D793F8" w14:textId="77777777" w:rsidR="003D1837" w:rsidRPr="00CC1983" w:rsidRDefault="003D1837" w:rsidP="00265F92">
      <w:pPr>
        <w:pStyle w:val="NormalWeb"/>
        <w:ind w:left="720" w:hanging="720"/>
      </w:pPr>
      <w:proofErr w:type="spellStart"/>
      <w:r w:rsidRPr="00CC1983">
        <w:t>Bigné-Alcañiz</w:t>
      </w:r>
      <w:proofErr w:type="spellEnd"/>
      <w:r w:rsidRPr="00CC1983">
        <w:t xml:space="preserve">, E., </w:t>
      </w:r>
      <w:proofErr w:type="spellStart"/>
      <w:r w:rsidRPr="00CC1983">
        <w:t>Currás</w:t>
      </w:r>
      <w:proofErr w:type="spellEnd"/>
      <w:r w:rsidRPr="00CC1983">
        <w:t>-Pérez, R., and Sánchez-</w:t>
      </w:r>
      <w:proofErr w:type="spellStart"/>
      <w:r w:rsidRPr="00CC1983">
        <w:t>García</w:t>
      </w:r>
      <w:proofErr w:type="spellEnd"/>
      <w:r w:rsidRPr="00CC1983">
        <w:t xml:space="preserve">, I. (2009), “Brand Credibility in Cause-Related Marketing: The Moderating Role of Consumer Values”, </w:t>
      </w:r>
      <w:r w:rsidRPr="00CC1983">
        <w:rPr>
          <w:i/>
        </w:rPr>
        <w:t>Journal of Product and Brand Management,</w:t>
      </w:r>
      <w:r w:rsidRPr="00CC1983">
        <w:t xml:space="preserve"> Vol.18 No.6, pp.437-447.</w:t>
      </w:r>
    </w:p>
    <w:p w14:paraId="4A547486" w14:textId="77777777" w:rsidR="003D1837" w:rsidRPr="00CC1983" w:rsidRDefault="003D1837" w:rsidP="00265F92">
      <w:pPr>
        <w:pStyle w:val="NormalWeb"/>
        <w:ind w:left="720" w:hanging="720"/>
      </w:pPr>
      <w:proofErr w:type="spellStart"/>
      <w:r w:rsidRPr="00CC1983">
        <w:t>Bollen</w:t>
      </w:r>
      <w:proofErr w:type="spellEnd"/>
      <w:r w:rsidRPr="00CC1983">
        <w:t xml:space="preserve">, K. A. (1989), </w:t>
      </w:r>
      <w:r w:rsidRPr="00CC1983">
        <w:rPr>
          <w:i/>
        </w:rPr>
        <w:t>Structural equations with latent variables</w:t>
      </w:r>
      <w:r w:rsidRPr="00CC1983">
        <w:t>. Wiley, New York, NY.</w:t>
      </w:r>
    </w:p>
    <w:p w14:paraId="250713F2" w14:textId="77777777" w:rsidR="003D1837" w:rsidRPr="00CC1983" w:rsidRDefault="003D1837" w:rsidP="00265F92">
      <w:pPr>
        <w:pStyle w:val="NormalWeb"/>
        <w:ind w:left="720" w:hanging="720"/>
        <w:rPr>
          <w:lang w:val="es-ES"/>
        </w:rPr>
      </w:pPr>
      <w:proofErr w:type="gramStart"/>
      <w:r w:rsidRPr="00CC1983">
        <w:t xml:space="preserve">Browne, M. W., and </w:t>
      </w:r>
      <w:proofErr w:type="spellStart"/>
      <w:r w:rsidRPr="00CC1983">
        <w:t>Cudeck</w:t>
      </w:r>
      <w:proofErr w:type="spellEnd"/>
      <w:r w:rsidRPr="00CC1983">
        <w:t>, R. (1993), “Alternative ways of assessing model fit”.</w:t>
      </w:r>
      <w:proofErr w:type="gramEnd"/>
      <w:r w:rsidRPr="00CC1983">
        <w:t xml:space="preserve"> In K. A. </w:t>
      </w:r>
      <w:proofErr w:type="spellStart"/>
      <w:r w:rsidRPr="00CC1983">
        <w:t>Bollen</w:t>
      </w:r>
      <w:proofErr w:type="spellEnd"/>
      <w:r w:rsidRPr="00CC1983">
        <w:t xml:space="preserve"> and J. S. Long (Eds.), </w:t>
      </w:r>
      <w:proofErr w:type="gramStart"/>
      <w:r w:rsidRPr="00CC1983">
        <w:rPr>
          <w:i/>
        </w:rPr>
        <w:t>Testing</w:t>
      </w:r>
      <w:proofErr w:type="gramEnd"/>
      <w:r w:rsidRPr="00CC1983">
        <w:rPr>
          <w:i/>
        </w:rPr>
        <w:t xml:space="preserve"> structural equation models</w:t>
      </w:r>
      <w:r w:rsidRPr="00CC1983">
        <w:t xml:space="preserve"> (pp. 136- 162). </w:t>
      </w:r>
      <w:proofErr w:type="spellStart"/>
      <w:r w:rsidRPr="00CC1983">
        <w:rPr>
          <w:lang w:val="es-ES"/>
        </w:rPr>
        <w:t>Sage</w:t>
      </w:r>
      <w:proofErr w:type="spellEnd"/>
      <w:r w:rsidRPr="00CC1983">
        <w:rPr>
          <w:lang w:val="es-ES"/>
        </w:rPr>
        <w:t xml:space="preserve">, </w:t>
      </w:r>
      <w:proofErr w:type="spellStart"/>
      <w:r w:rsidRPr="00CC1983">
        <w:rPr>
          <w:lang w:val="es-ES"/>
        </w:rPr>
        <w:t>Newbury</w:t>
      </w:r>
      <w:proofErr w:type="spellEnd"/>
      <w:r w:rsidRPr="00CC1983">
        <w:rPr>
          <w:lang w:val="es-ES"/>
        </w:rPr>
        <w:t xml:space="preserve"> Park, CA.</w:t>
      </w:r>
    </w:p>
    <w:p w14:paraId="1B94E789" w14:textId="77777777" w:rsidR="003D1837" w:rsidRPr="00CC1983" w:rsidRDefault="003D1837" w:rsidP="00265F92">
      <w:pPr>
        <w:pStyle w:val="NormalWeb"/>
        <w:ind w:left="720" w:hanging="720"/>
        <w:rPr>
          <w:lang w:val="es-ES"/>
        </w:rPr>
      </w:pPr>
      <w:proofErr w:type="spellStart"/>
      <w:r w:rsidRPr="00CC1983">
        <w:rPr>
          <w:lang w:val="es-ES"/>
        </w:rPr>
        <w:t>Buil</w:t>
      </w:r>
      <w:proofErr w:type="spellEnd"/>
      <w:r w:rsidRPr="00CC1983">
        <w:rPr>
          <w:lang w:val="es-ES"/>
        </w:rPr>
        <w:t xml:space="preserve">, I., </w:t>
      </w:r>
      <w:proofErr w:type="spellStart"/>
      <w:r w:rsidRPr="00CC1983">
        <w:rPr>
          <w:lang w:val="es-ES"/>
        </w:rPr>
        <w:t>Martinez</w:t>
      </w:r>
      <w:proofErr w:type="spellEnd"/>
      <w:r w:rsidRPr="00CC1983">
        <w:rPr>
          <w:lang w:val="es-ES"/>
        </w:rPr>
        <w:t xml:space="preserve">, E., and </w:t>
      </w:r>
      <w:proofErr w:type="spellStart"/>
      <w:r w:rsidRPr="00CC1983">
        <w:rPr>
          <w:lang w:val="es-ES"/>
        </w:rPr>
        <w:t>Muntaner</w:t>
      </w:r>
      <w:proofErr w:type="spellEnd"/>
      <w:r w:rsidRPr="00CC1983">
        <w:rPr>
          <w:lang w:val="es-ES"/>
        </w:rPr>
        <w:t xml:space="preserve">, T. (2012), “La influencia de las acciones de marketing con causa en la actitud hacia la marca”, </w:t>
      </w:r>
      <w:r w:rsidRPr="00CC1983">
        <w:rPr>
          <w:i/>
          <w:lang w:val="es-ES"/>
        </w:rPr>
        <w:t xml:space="preserve">Cuadernos de Economía y Dirección de Empresa, </w:t>
      </w:r>
      <w:r w:rsidRPr="00CC1983">
        <w:rPr>
          <w:lang w:val="es-ES"/>
        </w:rPr>
        <w:t>Vol.15 No.2, pp.84-93.</w:t>
      </w:r>
    </w:p>
    <w:p w14:paraId="3A832439" w14:textId="77777777" w:rsidR="003D1837" w:rsidRPr="00CC1983" w:rsidRDefault="003D1837" w:rsidP="00265F92">
      <w:pPr>
        <w:pStyle w:val="NormalWeb"/>
        <w:ind w:left="720" w:hanging="720"/>
      </w:pPr>
      <w:proofErr w:type="gramStart"/>
      <w:r w:rsidRPr="00CC1983">
        <w:t xml:space="preserve">Calder, B. J., Phillips, L. W., and </w:t>
      </w:r>
      <w:proofErr w:type="spellStart"/>
      <w:r w:rsidRPr="00CC1983">
        <w:t>Tybout</w:t>
      </w:r>
      <w:proofErr w:type="spellEnd"/>
      <w:r w:rsidRPr="00CC1983">
        <w:t xml:space="preserve">, A.M. (1981), “Designing research for application”, </w:t>
      </w:r>
      <w:r w:rsidRPr="00CC1983">
        <w:rPr>
          <w:i/>
        </w:rPr>
        <w:t>Journal of Consumer Research,</w:t>
      </w:r>
      <w:r w:rsidRPr="00CC1983">
        <w:t xml:space="preserve"> Vol.2, pp. 197-207.</w:t>
      </w:r>
      <w:proofErr w:type="gramEnd"/>
    </w:p>
    <w:p w14:paraId="5411740D" w14:textId="77777777" w:rsidR="003D1837" w:rsidRPr="00CC1983" w:rsidRDefault="003D1837" w:rsidP="00265F92">
      <w:pPr>
        <w:pStyle w:val="NormalWeb"/>
        <w:ind w:left="720" w:hanging="720"/>
      </w:pPr>
      <w:r w:rsidRPr="00CC1983">
        <w:t xml:space="preserve">Chang, C. T. (2008), “To donate or not to donate? </w:t>
      </w:r>
      <w:proofErr w:type="gramStart"/>
      <w:r w:rsidRPr="00CC1983">
        <w:t>Product characteristics and framing effects of cause</w:t>
      </w:r>
      <w:r w:rsidRPr="00CC1983">
        <w:rPr>
          <w:rFonts w:ascii="Cambria Math" w:hAnsi="Cambria Math" w:cs="Cambria Math"/>
        </w:rPr>
        <w:t>‐</w:t>
      </w:r>
      <w:r w:rsidRPr="00CC1983">
        <w:t xml:space="preserve">related marketing on consumer purchase behaviour”, </w:t>
      </w:r>
      <w:r w:rsidRPr="00CC1983">
        <w:rPr>
          <w:i/>
        </w:rPr>
        <w:t>Psychology &amp; Marketing</w:t>
      </w:r>
      <w:r w:rsidRPr="00CC1983">
        <w:t>, Vol.25 No.12, pp. 1089-1110.</w:t>
      </w:r>
      <w:proofErr w:type="gramEnd"/>
    </w:p>
    <w:p w14:paraId="3C9DEC4B" w14:textId="77777777" w:rsidR="003D1837" w:rsidRPr="00CC1983" w:rsidRDefault="003D1837" w:rsidP="00265F92">
      <w:pPr>
        <w:pStyle w:val="NormalWeb"/>
        <w:ind w:left="720" w:hanging="720"/>
      </w:pPr>
      <w:proofErr w:type="spellStart"/>
      <w:r w:rsidRPr="00CC1983">
        <w:lastRenderedPageBreak/>
        <w:t>Chaudhri</w:t>
      </w:r>
      <w:proofErr w:type="spellEnd"/>
      <w:r w:rsidRPr="00CC1983">
        <w:t xml:space="preserve">, V. (2014), “Corporate Social Responsibility and the Communication Imperative Perspectives </w:t>
      </w:r>
      <w:proofErr w:type="gramStart"/>
      <w:r w:rsidRPr="00CC1983">
        <w:t>From</w:t>
      </w:r>
      <w:proofErr w:type="gramEnd"/>
      <w:r w:rsidRPr="00CC1983">
        <w:t xml:space="preserve"> CSR Managers”, </w:t>
      </w:r>
      <w:r w:rsidRPr="00CC1983">
        <w:rPr>
          <w:i/>
        </w:rPr>
        <w:t>International Journal of Business Communication</w:t>
      </w:r>
      <w:r w:rsidRPr="00CC1983">
        <w:t xml:space="preserve">, In press, </w:t>
      </w:r>
      <w:proofErr w:type="spellStart"/>
      <w:r w:rsidRPr="00CC1983">
        <w:t>doi</w:t>
      </w:r>
      <w:proofErr w:type="spellEnd"/>
      <w:r w:rsidRPr="00CC1983">
        <w:t>: 10.1177/2329488414525469.</w:t>
      </w:r>
    </w:p>
    <w:p w14:paraId="117EBD5C" w14:textId="77777777" w:rsidR="003D1837" w:rsidRPr="00CC1983" w:rsidRDefault="003D1837" w:rsidP="00265F92">
      <w:pPr>
        <w:pStyle w:val="NormalWeb"/>
        <w:ind w:left="720" w:hanging="720"/>
      </w:pPr>
      <w:r w:rsidRPr="00CC1983">
        <w:t xml:space="preserve">Chen, Y. S., Lin, C. L., and Chang, C. H. (2014), “The influence of greenwash on green word-of-mouth (green WOM): the mediation effects of green perceived quality and green satisfaction”, </w:t>
      </w:r>
      <w:r w:rsidRPr="00CC1983">
        <w:rPr>
          <w:i/>
        </w:rPr>
        <w:t>Quality &amp; Quantity</w:t>
      </w:r>
      <w:r w:rsidRPr="00CC1983">
        <w:t>, Vol.48 No.5, pp. 2411-2425.</w:t>
      </w:r>
    </w:p>
    <w:p w14:paraId="46332A2B" w14:textId="77777777" w:rsidR="003D1837" w:rsidRPr="00CC1983" w:rsidRDefault="003D1837" w:rsidP="00265F92">
      <w:pPr>
        <w:pStyle w:val="NormalWeb"/>
        <w:ind w:left="720" w:hanging="720"/>
      </w:pPr>
      <w:proofErr w:type="spellStart"/>
      <w:r w:rsidRPr="00CC1983">
        <w:t>Chernev</w:t>
      </w:r>
      <w:proofErr w:type="spellEnd"/>
      <w:r w:rsidRPr="00CC1983">
        <w:t xml:space="preserve">, A., and Blair, S. (2015), “Doing Well by Doing Good: The Benevolent Halo of Corporate Social Responsibility”, </w:t>
      </w:r>
      <w:r w:rsidRPr="00CC1983">
        <w:rPr>
          <w:i/>
        </w:rPr>
        <w:t>Journal of Consumer Research</w:t>
      </w:r>
      <w:r w:rsidRPr="00CC1983">
        <w:t>, Vol.41 No.6, pp. 1412-1425.</w:t>
      </w:r>
    </w:p>
    <w:p w14:paraId="5AA86A61" w14:textId="67ABEA62" w:rsidR="00857AE7" w:rsidRPr="00CC1983" w:rsidRDefault="00857AE7" w:rsidP="00265F92">
      <w:pPr>
        <w:pStyle w:val="NormalWeb"/>
        <w:ind w:left="720" w:hanging="720"/>
      </w:pPr>
      <w:r w:rsidRPr="00CC1983">
        <w:t>Cook, G. (</w:t>
      </w:r>
      <w:r w:rsidR="002931A1" w:rsidRPr="00CC1983">
        <w:t>2001</w:t>
      </w:r>
      <w:r w:rsidRPr="00CC1983">
        <w:t xml:space="preserve">), </w:t>
      </w:r>
      <w:r w:rsidRPr="00CC1983">
        <w:rPr>
          <w:i/>
        </w:rPr>
        <w:t>The Discourse of Advertising</w:t>
      </w:r>
      <w:r w:rsidR="002931A1" w:rsidRPr="00CC1983">
        <w:rPr>
          <w:i/>
        </w:rPr>
        <w:t xml:space="preserve"> (2on ed.),</w:t>
      </w:r>
      <w:r w:rsidRPr="00CC1983">
        <w:rPr>
          <w:i/>
        </w:rPr>
        <w:t xml:space="preserve"> </w:t>
      </w:r>
      <w:r w:rsidRPr="00CC1983">
        <w:t xml:space="preserve">Routledge, </w:t>
      </w:r>
      <w:proofErr w:type="gramStart"/>
      <w:r w:rsidRPr="00CC1983">
        <w:t>London</w:t>
      </w:r>
      <w:proofErr w:type="gramEnd"/>
      <w:r w:rsidRPr="00CC1983">
        <w:t>, UK.</w:t>
      </w:r>
    </w:p>
    <w:p w14:paraId="093FB03B" w14:textId="77777777" w:rsidR="003D1837" w:rsidRPr="00CC1983" w:rsidRDefault="003D1837" w:rsidP="00265F92">
      <w:pPr>
        <w:pStyle w:val="NormalWeb"/>
        <w:ind w:left="720" w:hanging="720"/>
      </w:pPr>
      <w:r w:rsidRPr="00CC1983">
        <w:t xml:space="preserve">Cronin, J. J. Jr., Smith, J. S., </w:t>
      </w:r>
      <w:proofErr w:type="spellStart"/>
      <w:r w:rsidRPr="00CC1983">
        <w:t>Gleim</w:t>
      </w:r>
      <w:proofErr w:type="spellEnd"/>
      <w:r w:rsidRPr="00CC1983">
        <w:t xml:space="preserve">, M.R., Ramirez, E., and Martinez, J. D. (2011), “Green marketing strategies: An examination of stakeholders and the opportunities they present”, </w:t>
      </w:r>
      <w:r w:rsidRPr="00CC1983">
        <w:rPr>
          <w:i/>
        </w:rPr>
        <w:t>Journal of the Academy of Marketing Science,</w:t>
      </w:r>
      <w:r w:rsidRPr="00CC1983">
        <w:t xml:space="preserve"> Vol.39 No.1, pp. 158–74.</w:t>
      </w:r>
    </w:p>
    <w:p w14:paraId="6B5884A6" w14:textId="77777777" w:rsidR="003D1837" w:rsidRPr="00CC1983" w:rsidRDefault="003D1837" w:rsidP="00265F92">
      <w:pPr>
        <w:pStyle w:val="NormalWeb"/>
        <w:ind w:left="720" w:hanging="720"/>
      </w:pPr>
      <w:r w:rsidRPr="00CC1983">
        <w:t xml:space="preserve">De Jong, M. D., and Van der Meer, M. (2015), “How Does It </w:t>
      </w:r>
      <w:proofErr w:type="gramStart"/>
      <w:r w:rsidRPr="00CC1983">
        <w:t>Fit</w:t>
      </w:r>
      <w:proofErr w:type="gramEnd"/>
      <w:r w:rsidRPr="00CC1983">
        <w:t xml:space="preserve">? Exploring the Congruence </w:t>
      </w:r>
      <w:proofErr w:type="gramStart"/>
      <w:r w:rsidRPr="00CC1983">
        <w:t>Between</w:t>
      </w:r>
      <w:proofErr w:type="gramEnd"/>
      <w:r w:rsidRPr="00CC1983">
        <w:t xml:space="preserve"> Organizations and Their Corporate Social Responsibility (CSR) Activities”, </w:t>
      </w:r>
      <w:r w:rsidRPr="00CC1983">
        <w:rPr>
          <w:i/>
        </w:rPr>
        <w:t>Journal of Business Ethics</w:t>
      </w:r>
      <w:r w:rsidRPr="00CC1983">
        <w:t>, In press.</w:t>
      </w:r>
    </w:p>
    <w:p w14:paraId="3DE5BD81" w14:textId="77777777" w:rsidR="003D1837" w:rsidRPr="00CC1983" w:rsidRDefault="003D1837" w:rsidP="00265F92">
      <w:pPr>
        <w:pStyle w:val="NormalWeb"/>
        <w:ind w:left="720" w:hanging="720"/>
      </w:pPr>
      <w:proofErr w:type="spellStart"/>
      <w:r w:rsidRPr="00CC1983">
        <w:t>Drumwright</w:t>
      </w:r>
      <w:proofErr w:type="spellEnd"/>
      <w:r w:rsidRPr="00CC1983">
        <w:t xml:space="preserve">, M. E. (1996), “Company Advertising With a Social Dimension: The Role of Noneconomic Criteria”, </w:t>
      </w:r>
      <w:r w:rsidRPr="00CC1983">
        <w:rPr>
          <w:i/>
        </w:rPr>
        <w:t>Journal of Marketing,</w:t>
      </w:r>
      <w:r w:rsidRPr="00CC1983">
        <w:t xml:space="preserve"> Vol. </w:t>
      </w:r>
      <w:proofErr w:type="gramStart"/>
      <w:r w:rsidRPr="00CC1983">
        <w:t>60 ,</w:t>
      </w:r>
      <w:proofErr w:type="gramEnd"/>
      <w:r w:rsidRPr="00CC1983">
        <w:t xml:space="preserve"> pp. 71–87.</w:t>
      </w:r>
    </w:p>
    <w:p w14:paraId="31A3D89A" w14:textId="77777777" w:rsidR="003D1837" w:rsidRPr="00CC1983" w:rsidRDefault="003D1837" w:rsidP="00265F92">
      <w:pPr>
        <w:pStyle w:val="NormalWeb"/>
        <w:ind w:left="720" w:hanging="720"/>
      </w:pPr>
      <w:r w:rsidRPr="00CC1983">
        <w:t xml:space="preserve">Du, S., Bhattacharya, C. B., and Sen, S. (2010), “Maximizing business returns to corporate social responsibility (CSR): The role of CSR communication”, </w:t>
      </w:r>
      <w:r w:rsidRPr="00CC1983">
        <w:rPr>
          <w:i/>
        </w:rPr>
        <w:t>International Journal of Management Reviews</w:t>
      </w:r>
      <w:r w:rsidRPr="00CC1983">
        <w:t>, Vol.12 No.1, pp. 8-19.</w:t>
      </w:r>
    </w:p>
    <w:p w14:paraId="75B96482" w14:textId="77777777" w:rsidR="003D1837" w:rsidRPr="00CC1983" w:rsidRDefault="003D1837" w:rsidP="00265F92">
      <w:pPr>
        <w:pStyle w:val="NormalWeb"/>
        <w:ind w:left="720" w:hanging="720"/>
      </w:pPr>
      <w:proofErr w:type="spellStart"/>
      <w:proofErr w:type="gramStart"/>
      <w:r w:rsidRPr="00CC1983">
        <w:t>Eagly</w:t>
      </w:r>
      <w:proofErr w:type="spellEnd"/>
      <w:r w:rsidRPr="00CC1983">
        <w:t xml:space="preserve">, A., and </w:t>
      </w:r>
      <w:proofErr w:type="spellStart"/>
      <w:r w:rsidRPr="00CC1983">
        <w:t>Chaiken</w:t>
      </w:r>
      <w:proofErr w:type="spellEnd"/>
      <w:r w:rsidRPr="00CC1983">
        <w:t xml:space="preserve">, S. (1995), “Attitude strength, attitude structure and resistance to change”, In R. Petty and J. </w:t>
      </w:r>
      <w:proofErr w:type="spellStart"/>
      <w:r w:rsidRPr="00CC1983">
        <w:t>Kosnik</w:t>
      </w:r>
      <w:proofErr w:type="spellEnd"/>
      <w:r w:rsidRPr="00CC1983">
        <w:t xml:space="preserve"> (Eds.), </w:t>
      </w:r>
      <w:r w:rsidRPr="00CC1983">
        <w:rPr>
          <w:i/>
        </w:rPr>
        <w:t xml:space="preserve">Attitude Strength </w:t>
      </w:r>
      <w:r w:rsidRPr="00CC1983">
        <w:t>(pp. 413–432).</w:t>
      </w:r>
      <w:proofErr w:type="gramEnd"/>
    </w:p>
    <w:p w14:paraId="6451C3E3" w14:textId="77777777" w:rsidR="003D1837" w:rsidRPr="00CC1983" w:rsidRDefault="003D1837" w:rsidP="00265F92">
      <w:pPr>
        <w:pStyle w:val="NormalWeb"/>
        <w:ind w:left="720" w:hanging="720"/>
      </w:pPr>
      <w:r w:rsidRPr="00CC1983">
        <w:lastRenderedPageBreak/>
        <w:t xml:space="preserve">Eckert, C., Louviere, J. J., and Islam, T. (2012), “Seeing the forest despite the trees: Brand effects on choice uncertainty”, </w:t>
      </w:r>
      <w:r w:rsidRPr="00CC1983">
        <w:rPr>
          <w:i/>
        </w:rPr>
        <w:t>International Journal of Research in Marketing,</w:t>
      </w:r>
      <w:r w:rsidRPr="00CC1983">
        <w:t xml:space="preserve"> Vol.29 No.3, pp. 256-264.</w:t>
      </w:r>
    </w:p>
    <w:p w14:paraId="2FD4D4A0" w14:textId="77777777" w:rsidR="003D1837" w:rsidRPr="00CC1983" w:rsidRDefault="003D1837" w:rsidP="00265F92">
      <w:pPr>
        <w:pStyle w:val="NormalWeb"/>
        <w:ind w:left="720" w:hanging="720"/>
      </w:pPr>
      <w:proofErr w:type="gramStart"/>
      <w:r w:rsidRPr="00CC1983">
        <w:t xml:space="preserve">Ehrenberg, A.S.C. (2000), “Repetitive Advertising and the Consumer”, </w:t>
      </w:r>
      <w:r w:rsidRPr="00CC1983">
        <w:rPr>
          <w:i/>
        </w:rPr>
        <w:t>Journal of Advertising Research,</w:t>
      </w:r>
      <w:r w:rsidRPr="00CC1983">
        <w:t xml:space="preserve"> Vol.40 No.6, pp. 39-48.</w:t>
      </w:r>
      <w:proofErr w:type="gramEnd"/>
    </w:p>
    <w:p w14:paraId="12EDCCF4" w14:textId="77777777" w:rsidR="003D1837" w:rsidRPr="00CC1983" w:rsidRDefault="003D1837" w:rsidP="00265F92">
      <w:pPr>
        <w:pStyle w:val="NormalWeb"/>
        <w:ind w:left="720" w:hanging="720"/>
      </w:pPr>
      <w:r w:rsidRPr="00CC1983">
        <w:t xml:space="preserve">Ellen, P. S., Webb, D. J., and Mohr, L. A. (2006), “Building corporate associations: consumer attributions for corporate socially responsible programs”, </w:t>
      </w:r>
      <w:r w:rsidRPr="00CC1983">
        <w:rPr>
          <w:i/>
        </w:rPr>
        <w:t>Journal of the Academy of Marketing Science,</w:t>
      </w:r>
      <w:r w:rsidRPr="00CC1983">
        <w:t xml:space="preserve"> Vol.34 No.2, pp. 147-157.</w:t>
      </w:r>
    </w:p>
    <w:p w14:paraId="47DC636A" w14:textId="77777777" w:rsidR="003D1837" w:rsidRPr="00CC1983" w:rsidRDefault="003D1837" w:rsidP="00265F92">
      <w:pPr>
        <w:pStyle w:val="NormalWeb"/>
        <w:ind w:left="720" w:hanging="720"/>
      </w:pPr>
      <w:proofErr w:type="spellStart"/>
      <w:proofErr w:type="gramStart"/>
      <w:r w:rsidRPr="00CC1983">
        <w:t>Everitt</w:t>
      </w:r>
      <w:proofErr w:type="spellEnd"/>
      <w:r w:rsidRPr="00CC1983">
        <w:t xml:space="preserve">, B.S., and </w:t>
      </w:r>
      <w:proofErr w:type="spellStart"/>
      <w:r w:rsidRPr="00CC1983">
        <w:t>Skrondal</w:t>
      </w:r>
      <w:proofErr w:type="spellEnd"/>
      <w:r w:rsidRPr="00CC1983">
        <w:t>, A. 2010.</w:t>
      </w:r>
      <w:proofErr w:type="gramEnd"/>
      <w:r w:rsidRPr="00CC1983">
        <w:t xml:space="preserve"> </w:t>
      </w:r>
      <w:proofErr w:type="gramStart"/>
      <w:r w:rsidRPr="00CC1983">
        <w:rPr>
          <w:i/>
        </w:rPr>
        <w:t>The Cambridge dictionary of Statistics</w:t>
      </w:r>
      <w:r w:rsidRPr="00CC1983">
        <w:t xml:space="preserve"> (4th Edition).</w:t>
      </w:r>
      <w:proofErr w:type="gramEnd"/>
      <w:r w:rsidRPr="00CC1983">
        <w:t xml:space="preserve"> </w:t>
      </w:r>
      <w:proofErr w:type="gramStart"/>
      <w:r w:rsidRPr="00CC1983">
        <w:t>Cambridge University Press, Cambridge, UK.</w:t>
      </w:r>
      <w:proofErr w:type="gramEnd"/>
    </w:p>
    <w:p w14:paraId="6CDEAAE1" w14:textId="77777777" w:rsidR="003D1837" w:rsidRPr="00CC1983" w:rsidRDefault="003D1837" w:rsidP="00265F92">
      <w:pPr>
        <w:pStyle w:val="NormalWeb"/>
        <w:ind w:left="720" w:hanging="720"/>
      </w:pPr>
      <w:proofErr w:type="spellStart"/>
      <w:r w:rsidRPr="00CC1983">
        <w:t>Fassin</w:t>
      </w:r>
      <w:proofErr w:type="spellEnd"/>
      <w:r w:rsidRPr="00CC1983">
        <w:t xml:space="preserve">, Y., and </w:t>
      </w:r>
      <w:proofErr w:type="spellStart"/>
      <w:r w:rsidRPr="00CC1983">
        <w:t>Buelens</w:t>
      </w:r>
      <w:proofErr w:type="spellEnd"/>
      <w:r w:rsidRPr="00CC1983">
        <w:t xml:space="preserve">, M. (2011), “The hypocrisy-sincerity continuum in corporate communication and decision making: A model of corporate social responsibility and business ethics practices”, </w:t>
      </w:r>
      <w:r w:rsidRPr="00CC1983">
        <w:rPr>
          <w:i/>
        </w:rPr>
        <w:t>Management Decision</w:t>
      </w:r>
      <w:r w:rsidRPr="00CC1983">
        <w:t>, Vol.49 No.4, pp. 586-600.</w:t>
      </w:r>
    </w:p>
    <w:p w14:paraId="354E5D9E" w14:textId="77777777" w:rsidR="003D1837" w:rsidRPr="00CC1983" w:rsidRDefault="003D1837" w:rsidP="00265F92">
      <w:pPr>
        <w:pStyle w:val="NormalWeb"/>
        <w:ind w:left="720" w:hanging="720"/>
      </w:pPr>
      <w:proofErr w:type="spellStart"/>
      <w:r w:rsidRPr="00CC1983">
        <w:t>Fatma</w:t>
      </w:r>
      <w:proofErr w:type="spellEnd"/>
      <w:r w:rsidRPr="00CC1983">
        <w:t xml:space="preserve">, M., Rahman, Z., and Khan, I. (2015), “Building company reputation and brand equity through CSR: the mediating role of trust”, </w:t>
      </w:r>
      <w:r w:rsidRPr="00CC1983">
        <w:rPr>
          <w:i/>
        </w:rPr>
        <w:t>International Journal of Bank Marketing</w:t>
      </w:r>
      <w:r w:rsidRPr="00CC1983">
        <w:t>, Vol.33 No.6, pp. 840-856.</w:t>
      </w:r>
    </w:p>
    <w:p w14:paraId="1A6A552F" w14:textId="77777777" w:rsidR="003D1837" w:rsidRPr="00CC1983" w:rsidRDefault="003D1837" w:rsidP="00265F92">
      <w:pPr>
        <w:pStyle w:val="NormalWeb"/>
        <w:ind w:left="720" w:hanging="720"/>
      </w:pPr>
      <w:r w:rsidRPr="00CC1983">
        <w:t xml:space="preserve">Fein, S., Hilton, J. L., and Miller, D. T. (1990), “Suspicion of Ulterior Motivation and the Correspondence Bias”, </w:t>
      </w:r>
      <w:r w:rsidRPr="00CC1983">
        <w:rPr>
          <w:i/>
        </w:rPr>
        <w:t>Journal of Personality and Social Psychology,</w:t>
      </w:r>
      <w:r w:rsidRPr="00CC1983">
        <w:t xml:space="preserve"> Vol.58 No.5, pp. 753–764.</w:t>
      </w:r>
    </w:p>
    <w:p w14:paraId="6DDE18DF" w14:textId="724529A7" w:rsidR="005F2812" w:rsidRPr="00CC1983" w:rsidRDefault="005F2812" w:rsidP="00265F92">
      <w:pPr>
        <w:pStyle w:val="NormalWeb"/>
        <w:ind w:left="720" w:hanging="720"/>
      </w:pPr>
      <w:r w:rsidRPr="00CC1983">
        <w:t xml:space="preserve">Fine, S. H. (1990), </w:t>
      </w:r>
      <w:r w:rsidRPr="00CC1983">
        <w:rPr>
          <w:i/>
        </w:rPr>
        <w:t xml:space="preserve">Social marketing: Promoting the causes of public and </w:t>
      </w:r>
      <w:r w:rsidR="00316A3E" w:rsidRPr="00CC1983">
        <w:rPr>
          <w:i/>
        </w:rPr>
        <w:t>non-profit</w:t>
      </w:r>
      <w:r w:rsidRPr="00CC1983">
        <w:rPr>
          <w:i/>
        </w:rPr>
        <w:t xml:space="preserve"> agencies</w:t>
      </w:r>
      <w:r w:rsidRPr="00CC1983">
        <w:t xml:space="preserve">. </w:t>
      </w:r>
      <w:proofErr w:type="spellStart"/>
      <w:proofErr w:type="gramStart"/>
      <w:r w:rsidRPr="00CC1983">
        <w:t>Allyn</w:t>
      </w:r>
      <w:proofErr w:type="spellEnd"/>
      <w:r w:rsidRPr="00CC1983">
        <w:t xml:space="preserve"> &amp; Bacon, Boston, MA.</w:t>
      </w:r>
      <w:proofErr w:type="gramEnd"/>
    </w:p>
    <w:p w14:paraId="7C52BD4B" w14:textId="77777777" w:rsidR="003D1837" w:rsidRPr="00CC1983" w:rsidRDefault="003D1837" w:rsidP="00265F92">
      <w:pPr>
        <w:pStyle w:val="NormalWeb"/>
        <w:ind w:left="720" w:hanging="720"/>
      </w:pPr>
      <w:proofErr w:type="spellStart"/>
      <w:r w:rsidRPr="00CC1983">
        <w:lastRenderedPageBreak/>
        <w:t>Fornell</w:t>
      </w:r>
      <w:proofErr w:type="spellEnd"/>
      <w:r w:rsidRPr="00CC1983">
        <w:t xml:space="preserve">, C., and </w:t>
      </w:r>
      <w:proofErr w:type="spellStart"/>
      <w:r w:rsidRPr="00CC1983">
        <w:t>Larcker</w:t>
      </w:r>
      <w:proofErr w:type="spellEnd"/>
      <w:r w:rsidRPr="00CC1983">
        <w:t xml:space="preserve">, D. F. (1981), “Structural Equation Models with Unobservable Variables and Measurement Error: Algebra and Statistics”, </w:t>
      </w:r>
      <w:r w:rsidRPr="00CC1983">
        <w:rPr>
          <w:i/>
        </w:rPr>
        <w:t xml:space="preserve">Journal of Marketing Research, </w:t>
      </w:r>
      <w:r w:rsidRPr="00CC1983">
        <w:t>Vol.18 No.3, pp. 382-388.</w:t>
      </w:r>
    </w:p>
    <w:p w14:paraId="0D34E28E" w14:textId="77777777" w:rsidR="003D1837" w:rsidRPr="00CC1983" w:rsidRDefault="003D1837" w:rsidP="00265F92">
      <w:pPr>
        <w:pStyle w:val="NormalWeb"/>
        <w:ind w:left="720" w:hanging="720"/>
      </w:pPr>
      <w:proofErr w:type="spellStart"/>
      <w:proofErr w:type="gramStart"/>
      <w:r w:rsidRPr="00CC1983">
        <w:t>Gerbing</w:t>
      </w:r>
      <w:proofErr w:type="spellEnd"/>
      <w:r w:rsidRPr="00CC1983">
        <w:t xml:space="preserve">, D. W., and Anderson, J. C. (1993), “Monte Carlo evaluations of goodness-of-fit indices for structural equation models”, In K. A. </w:t>
      </w:r>
      <w:proofErr w:type="spellStart"/>
      <w:r w:rsidRPr="00CC1983">
        <w:t>Bollen</w:t>
      </w:r>
      <w:proofErr w:type="spellEnd"/>
      <w:r w:rsidRPr="00CC1983">
        <w:t xml:space="preserve"> &amp; J. S. Long (Eds.), </w:t>
      </w:r>
      <w:r w:rsidRPr="00CC1983">
        <w:rPr>
          <w:i/>
        </w:rPr>
        <w:t>Testing structural equation models</w:t>
      </w:r>
      <w:r w:rsidRPr="00CC1983">
        <w:t xml:space="preserve"> (pp. 40-65).</w:t>
      </w:r>
      <w:proofErr w:type="gramEnd"/>
      <w:r w:rsidRPr="00CC1983">
        <w:t xml:space="preserve"> </w:t>
      </w:r>
      <w:proofErr w:type="gramStart"/>
      <w:r w:rsidRPr="00CC1983">
        <w:t>Sage, Newbury Park, CA.</w:t>
      </w:r>
      <w:proofErr w:type="gramEnd"/>
    </w:p>
    <w:p w14:paraId="40E42240" w14:textId="77777777" w:rsidR="003D1837" w:rsidRPr="00CC1983" w:rsidRDefault="003D1837" w:rsidP="00265F92">
      <w:pPr>
        <w:pStyle w:val="NormalWeb"/>
        <w:ind w:left="720" w:hanging="720"/>
      </w:pPr>
      <w:proofErr w:type="spellStart"/>
      <w:r w:rsidRPr="00CC1983">
        <w:t>Gneezy</w:t>
      </w:r>
      <w:proofErr w:type="spellEnd"/>
      <w:r w:rsidRPr="00CC1983">
        <w:t xml:space="preserve">, U., and List, J.A. (2013), </w:t>
      </w:r>
      <w:proofErr w:type="gramStart"/>
      <w:r w:rsidRPr="00CC1983">
        <w:rPr>
          <w:i/>
        </w:rPr>
        <w:t>The</w:t>
      </w:r>
      <w:proofErr w:type="gramEnd"/>
      <w:r w:rsidRPr="00CC1983">
        <w:rPr>
          <w:i/>
        </w:rPr>
        <w:t xml:space="preserve"> Why Axis: Hidden Motives and the Undiscovered Economics of Everyday Life</w:t>
      </w:r>
      <w:r w:rsidRPr="00CC1983">
        <w:t>. Public Affairs Ed., New York, USA.</w:t>
      </w:r>
    </w:p>
    <w:p w14:paraId="0B02C1BA" w14:textId="77777777" w:rsidR="003D1837" w:rsidRPr="00CC1983" w:rsidRDefault="003D1837" w:rsidP="00265F92">
      <w:pPr>
        <w:pStyle w:val="NormalWeb"/>
        <w:ind w:left="720" w:hanging="720"/>
      </w:pPr>
      <w:proofErr w:type="spellStart"/>
      <w:proofErr w:type="gramStart"/>
      <w:r w:rsidRPr="00CC1983">
        <w:t>Graafland</w:t>
      </w:r>
      <w:proofErr w:type="spellEnd"/>
      <w:r w:rsidRPr="00CC1983">
        <w:t xml:space="preserve">, J., and </w:t>
      </w:r>
      <w:proofErr w:type="spellStart"/>
      <w:r w:rsidRPr="00CC1983">
        <w:t>Mazereeuw</w:t>
      </w:r>
      <w:proofErr w:type="spellEnd"/>
      <w:r w:rsidRPr="00CC1983">
        <w:t xml:space="preserve">-Van der </w:t>
      </w:r>
      <w:proofErr w:type="spellStart"/>
      <w:r w:rsidRPr="00CC1983">
        <w:t>Duijn</w:t>
      </w:r>
      <w:proofErr w:type="spellEnd"/>
      <w:r w:rsidRPr="00CC1983">
        <w:t xml:space="preserve"> Schouten, C. (2012), “Motives for corporate social responsibility”, </w:t>
      </w:r>
      <w:r w:rsidRPr="00CC1983">
        <w:rPr>
          <w:i/>
        </w:rPr>
        <w:t>De Economist</w:t>
      </w:r>
      <w:r w:rsidRPr="00CC1983">
        <w:t>, Vol.160 No.4, pp. 377-396.</w:t>
      </w:r>
      <w:proofErr w:type="gramEnd"/>
    </w:p>
    <w:p w14:paraId="03CEB332" w14:textId="77777777" w:rsidR="003D1837" w:rsidRPr="00CC1983" w:rsidRDefault="003D1837" w:rsidP="00265F92">
      <w:pPr>
        <w:pStyle w:val="NormalWeb"/>
        <w:ind w:left="720" w:hanging="720"/>
      </w:pPr>
      <w:proofErr w:type="spellStart"/>
      <w:r w:rsidRPr="00CC1983">
        <w:t>Grau</w:t>
      </w:r>
      <w:proofErr w:type="spellEnd"/>
      <w:r w:rsidRPr="00CC1983">
        <w:t xml:space="preserve">, S. L., and </w:t>
      </w:r>
      <w:proofErr w:type="spellStart"/>
      <w:r w:rsidRPr="00CC1983">
        <w:t>Folse</w:t>
      </w:r>
      <w:proofErr w:type="spellEnd"/>
      <w:r w:rsidRPr="00CC1983">
        <w:t xml:space="preserve">, J. A. (2007), “The Influence of Donation Proximity and Message-Framing Cues on the Less-Involved Consumer”, </w:t>
      </w:r>
      <w:r w:rsidRPr="00CC1983">
        <w:rPr>
          <w:i/>
        </w:rPr>
        <w:t>Journal of Advertising,</w:t>
      </w:r>
      <w:r w:rsidRPr="00CC1983">
        <w:t xml:space="preserve"> Vol.36 No.4, pp. 19-33.</w:t>
      </w:r>
    </w:p>
    <w:p w14:paraId="256D3A98" w14:textId="04B620B0" w:rsidR="00F26219" w:rsidRPr="00CC1983" w:rsidRDefault="00F26219" w:rsidP="00F26219">
      <w:pPr>
        <w:spacing w:after="0" w:line="480" w:lineRule="auto"/>
        <w:rPr>
          <w:rFonts w:ascii="Times New Roman" w:eastAsia="Times New Roman" w:hAnsi="Times New Roman"/>
          <w:sz w:val="24"/>
          <w:szCs w:val="24"/>
          <w:lang w:val="en-GB" w:eastAsia="es-ES"/>
        </w:rPr>
      </w:pPr>
      <w:proofErr w:type="spellStart"/>
      <w:proofErr w:type="gramStart"/>
      <w:r w:rsidRPr="00CC1983">
        <w:rPr>
          <w:rFonts w:ascii="Times New Roman" w:eastAsia="Times New Roman" w:hAnsi="Times New Roman"/>
          <w:sz w:val="24"/>
          <w:szCs w:val="24"/>
          <w:lang w:val="en-GB" w:eastAsia="es-ES"/>
        </w:rPr>
        <w:t>Grohmann</w:t>
      </w:r>
      <w:proofErr w:type="spellEnd"/>
      <w:r w:rsidRPr="00CC1983">
        <w:rPr>
          <w:rFonts w:ascii="Times New Roman" w:eastAsia="Times New Roman" w:hAnsi="Times New Roman"/>
          <w:sz w:val="24"/>
          <w:szCs w:val="24"/>
          <w:lang w:val="en-GB" w:eastAsia="es-ES"/>
        </w:rPr>
        <w:t xml:space="preserve">, B., and </w:t>
      </w:r>
      <w:proofErr w:type="spellStart"/>
      <w:r w:rsidRPr="00CC1983">
        <w:rPr>
          <w:rFonts w:ascii="Times New Roman" w:eastAsia="Times New Roman" w:hAnsi="Times New Roman"/>
          <w:sz w:val="24"/>
          <w:szCs w:val="24"/>
          <w:lang w:val="en-GB" w:eastAsia="es-ES"/>
        </w:rPr>
        <w:t>Bodur</w:t>
      </w:r>
      <w:proofErr w:type="spellEnd"/>
      <w:r w:rsidRPr="00CC1983">
        <w:rPr>
          <w:rFonts w:ascii="Times New Roman" w:eastAsia="Times New Roman" w:hAnsi="Times New Roman"/>
          <w:sz w:val="24"/>
          <w:szCs w:val="24"/>
          <w:lang w:val="en-GB" w:eastAsia="es-ES"/>
        </w:rPr>
        <w:t>, H. O. (2015).</w:t>
      </w:r>
      <w:proofErr w:type="gramEnd"/>
      <w:r w:rsidRPr="00CC1983">
        <w:rPr>
          <w:rFonts w:ascii="Times New Roman" w:eastAsia="Times New Roman" w:hAnsi="Times New Roman"/>
          <w:sz w:val="24"/>
          <w:szCs w:val="24"/>
          <w:lang w:val="en-GB" w:eastAsia="es-ES"/>
        </w:rPr>
        <w:t xml:space="preserve"> </w:t>
      </w:r>
      <w:proofErr w:type="gramStart"/>
      <w:r w:rsidRPr="00CC1983">
        <w:rPr>
          <w:rFonts w:ascii="Times New Roman" w:eastAsia="Times New Roman" w:hAnsi="Times New Roman"/>
          <w:sz w:val="24"/>
          <w:szCs w:val="24"/>
          <w:lang w:val="en-GB" w:eastAsia="es-ES"/>
        </w:rPr>
        <w:t xml:space="preserve">“Brand social responsibility: conceptualization, measurement, and outcomes”, </w:t>
      </w:r>
      <w:r w:rsidRPr="00CC1983">
        <w:rPr>
          <w:rFonts w:ascii="Times New Roman" w:eastAsia="Times New Roman" w:hAnsi="Times New Roman"/>
          <w:i/>
          <w:iCs/>
          <w:sz w:val="24"/>
          <w:szCs w:val="24"/>
          <w:lang w:val="en-GB" w:eastAsia="es-ES"/>
        </w:rPr>
        <w:t>Journal of Business Ethics</w:t>
      </w:r>
      <w:r w:rsidRPr="00CC1983">
        <w:rPr>
          <w:rFonts w:ascii="Times New Roman" w:eastAsia="Times New Roman" w:hAnsi="Times New Roman"/>
          <w:sz w:val="24"/>
          <w:szCs w:val="24"/>
          <w:lang w:val="en-GB" w:eastAsia="es-ES"/>
        </w:rPr>
        <w:t xml:space="preserve">, </w:t>
      </w:r>
      <w:r w:rsidRPr="00CC1983">
        <w:rPr>
          <w:rFonts w:ascii="Times New Roman" w:eastAsia="Times New Roman" w:hAnsi="Times New Roman"/>
          <w:i/>
          <w:iCs/>
          <w:sz w:val="24"/>
          <w:szCs w:val="24"/>
          <w:lang w:val="en-GB" w:eastAsia="es-ES"/>
        </w:rPr>
        <w:t>131</w:t>
      </w:r>
      <w:r w:rsidRPr="00CC1983">
        <w:rPr>
          <w:rFonts w:ascii="Times New Roman" w:eastAsia="Times New Roman" w:hAnsi="Times New Roman"/>
          <w:sz w:val="24"/>
          <w:szCs w:val="24"/>
          <w:lang w:val="en-GB" w:eastAsia="es-ES"/>
        </w:rPr>
        <w:t>(2), 375-399.</w:t>
      </w:r>
      <w:proofErr w:type="gramEnd"/>
    </w:p>
    <w:p w14:paraId="2BBD489A" w14:textId="77777777" w:rsidR="003D1837" w:rsidRPr="00CC1983" w:rsidRDefault="003D1837" w:rsidP="00265F92">
      <w:pPr>
        <w:pStyle w:val="NormalWeb"/>
        <w:ind w:left="720" w:hanging="720"/>
      </w:pPr>
      <w:proofErr w:type="spellStart"/>
      <w:r w:rsidRPr="00CC1983">
        <w:t>Groza</w:t>
      </w:r>
      <w:proofErr w:type="spellEnd"/>
      <w:r w:rsidRPr="00CC1983">
        <w:t xml:space="preserve">, M. D., </w:t>
      </w:r>
      <w:proofErr w:type="spellStart"/>
      <w:r w:rsidRPr="00CC1983">
        <w:t>Pronschinske</w:t>
      </w:r>
      <w:proofErr w:type="spellEnd"/>
      <w:r w:rsidRPr="00CC1983">
        <w:t xml:space="preserve">, M. R., and Walker, M. (2011), “Perceived organizational motives and consumer responses to proactive and reactive CSR”, </w:t>
      </w:r>
      <w:r w:rsidRPr="00CC1983">
        <w:rPr>
          <w:i/>
        </w:rPr>
        <w:t>Journal of Business Ethics</w:t>
      </w:r>
      <w:r w:rsidRPr="00CC1983">
        <w:t>, Vol.104 No.4, pp. 639-652.</w:t>
      </w:r>
    </w:p>
    <w:p w14:paraId="179701B5" w14:textId="77777777" w:rsidR="003D1837" w:rsidRPr="00CC1983" w:rsidRDefault="003D1837" w:rsidP="00265F92">
      <w:pPr>
        <w:pStyle w:val="NormalWeb"/>
        <w:ind w:left="720" w:hanging="720"/>
      </w:pPr>
      <w:proofErr w:type="gramStart"/>
      <w:r w:rsidRPr="00CC1983">
        <w:t xml:space="preserve">Gupta, S., and </w:t>
      </w:r>
      <w:proofErr w:type="spellStart"/>
      <w:r w:rsidRPr="00CC1983">
        <w:t>Pirsch</w:t>
      </w:r>
      <w:proofErr w:type="spellEnd"/>
      <w:r w:rsidRPr="00CC1983">
        <w:t xml:space="preserve">, J. (2006), “The company-cause-customer fit decision in cause-related marketing”, </w:t>
      </w:r>
      <w:r w:rsidRPr="00CC1983">
        <w:rPr>
          <w:i/>
        </w:rPr>
        <w:t>Journal of Consumer Marketing</w:t>
      </w:r>
      <w:r w:rsidRPr="00CC1983">
        <w:t>, Vol.23 No.6, pp. 314-326.</w:t>
      </w:r>
      <w:proofErr w:type="gramEnd"/>
    </w:p>
    <w:p w14:paraId="1729345B" w14:textId="77777777" w:rsidR="003D1837" w:rsidRPr="00CC1983" w:rsidRDefault="003D1837" w:rsidP="00265F92">
      <w:pPr>
        <w:pStyle w:val="NormalWeb"/>
        <w:ind w:left="720" w:hanging="720"/>
      </w:pPr>
      <w:proofErr w:type="gramStart"/>
      <w:r w:rsidRPr="00CC1983">
        <w:t xml:space="preserve">Hair, J.F., Black, W. C., </w:t>
      </w:r>
      <w:proofErr w:type="spellStart"/>
      <w:r w:rsidRPr="00CC1983">
        <w:t>Babin</w:t>
      </w:r>
      <w:proofErr w:type="spellEnd"/>
      <w:r w:rsidRPr="00CC1983">
        <w:t xml:space="preserve">, B.J., and Anderson, R.E. (2010), </w:t>
      </w:r>
      <w:r w:rsidRPr="00CC1983">
        <w:rPr>
          <w:i/>
        </w:rPr>
        <w:t>Multivariate data analysis.</w:t>
      </w:r>
      <w:proofErr w:type="gramEnd"/>
      <w:r w:rsidRPr="00CC1983">
        <w:t xml:space="preserve"> </w:t>
      </w:r>
      <w:proofErr w:type="gramStart"/>
      <w:r w:rsidRPr="00CC1983">
        <w:t>Prentice-Hall, Englewood Cliffs.</w:t>
      </w:r>
      <w:proofErr w:type="gramEnd"/>
    </w:p>
    <w:p w14:paraId="5DDE46E7" w14:textId="67027FF0" w:rsidR="00895624" w:rsidRPr="00CC1983" w:rsidRDefault="00895624" w:rsidP="00265F92">
      <w:pPr>
        <w:pStyle w:val="NormalWeb"/>
        <w:ind w:left="720" w:hanging="720"/>
      </w:pPr>
      <w:proofErr w:type="spellStart"/>
      <w:r w:rsidRPr="00CC1983">
        <w:lastRenderedPageBreak/>
        <w:t>Halkias</w:t>
      </w:r>
      <w:proofErr w:type="spellEnd"/>
      <w:r w:rsidRPr="00CC1983">
        <w:t xml:space="preserve">, G. </w:t>
      </w:r>
      <w:proofErr w:type="gramStart"/>
      <w:r w:rsidRPr="00CC1983">
        <w:t xml:space="preserve">and  </w:t>
      </w:r>
      <w:proofErr w:type="spellStart"/>
      <w:r w:rsidRPr="00CC1983">
        <w:t>Kokkinaki</w:t>
      </w:r>
      <w:proofErr w:type="spellEnd"/>
      <w:proofErr w:type="gramEnd"/>
      <w:r w:rsidRPr="00CC1983">
        <w:t xml:space="preserve">, F. (2014), “The degree of ad–brand incongruity and the distinction between schema-driven and stimulus-driven attitudes”, </w:t>
      </w:r>
      <w:r w:rsidRPr="00CC1983">
        <w:rPr>
          <w:i/>
        </w:rPr>
        <w:t>Journal of Advertising</w:t>
      </w:r>
      <w:r w:rsidRPr="00CC1983">
        <w:t>,  Vol. 43 No.4, pp. 397-409.</w:t>
      </w:r>
    </w:p>
    <w:p w14:paraId="22CA31FF" w14:textId="77777777" w:rsidR="003D1837" w:rsidRPr="00CC1983" w:rsidRDefault="003D1837" w:rsidP="00265F92">
      <w:pPr>
        <w:pStyle w:val="NormalWeb"/>
        <w:ind w:left="720" w:hanging="720"/>
      </w:pPr>
      <w:r w:rsidRPr="00CC1983">
        <w:t xml:space="preserve">Hamlin, R. P., and Wilson, I. (2004), “The impact of cause branding on consumer reactions to products: Does products/cause "fit" really matter?”, </w:t>
      </w:r>
      <w:r w:rsidRPr="00CC1983">
        <w:rPr>
          <w:i/>
        </w:rPr>
        <w:t>Journal of Marketing Management,</w:t>
      </w:r>
      <w:r w:rsidRPr="00CC1983">
        <w:t xml:space="preserve"> Vol.20 No.7/8, pp. 663-681.</w:t>
      </w:r>
    </w:p>
    <w:p w14:paraId="41ECBA2F" w14:textId="77777777" w:rsidR="003D1837" w:rsidRPr="00CC1983" w:rsidRDefault="003D1837" w:rsidP="00265F92">
      <w:pPr>
        <w:pStyle w:val="NormalWeb"/>
        <w:ind w:left="720" w:hanging="720"/>
      </w:pPr>
      <w:r w:rsidRPr="00CC1983">
        <w:t xml:space="preserve">Hartmann, M., </w:t>
      </w:r>
      <w:proofErr w:type="spellStart"/>
      <w:r w:rsidRPr="00CC1983">
        <w:t>Heinen</w:t>
      </w:r>
      <w:proofErr w:type="spellEnd"/>
      <w:r w:rsidRPr="00CC1983">
        <w:t xml:space="preserve">, S., </w:t>
      </w:r>
      <w:proofErr w:type="spellStart"/>
      <w:r w:rsidRPr="00CC1983">
        <w:t>Melis</w:t>
      </w:r>
      <w:proofErr w:type="spellEnd"/>
      <w:r w:rsidRPr="00CC1983">
        <w:t xml:space="preserve">, S., and Simons, J. (2013), “Consumers' awareness of CSR in the German pork industry”, </w:t>
      </w:r>
      <w:r w:rsidRPr="00CC1983">
        <w:rPr>
          <w:i/>
        </w:rPr>
        <w:t>British Food Journal</w:t>
      </w:r>
      <w:r w:rsidRPr="00CC1983">
        <w:t>, Vol.115 No.1, pp. 124-141.</w:t>
      </w:r>
    </w:p>
    <w:p w14:paraId="31AF7FE8" w14:textId="77777777" w:rsidR="003D1837" w:rsidRPr="00CC1983" w:rsidRDefault="003D1837" w:rsidP="00265F92">
      <w:pPr>
        <w:pStyle w:val="NormalWeb"/>
        <w:ind w:left="720" w:hanging="720"/>
      </w:pPr>
      <w:r w:rsidRPr="00CC1983">
        <w:t xml:space="preserve">Hauser, J. R., and </w:t>
      </w:r>
      <w:proofErr w:type="spellStart"/>
      <w:r w:rsidRPr="00CC1983">
        <w:t>Wernerfelt</w:t>
      </w:r>
      <w:proofErr w:type="spellEnd"/>
      <w:r w:rsidRPr="00CC1983">
        <w:t xml:space="preserve">, B. (1990), “An Evaluation Cost Model of Consideration Sets”, </w:t>
      </w:r>
      <w:r w:rsidRPr="00CC1983">
        <w:rPr>
          <w:i/>
        </w:rPr>
        <w:t>Journal of Consumer Research,</w:t>
      </w:r>
      <w:r w:rsidRPr="00CC1983">
        <w:t xml:space="preserve"> Vol.16, pp. 393-408.</w:t>
      </w:r>
    </w:p>
    <w:p w14:paraId="10E391C8" w14:textId="52021025" w:rsidR="00D936E9" w:rsidRPr="00CC1983" w:rsidRDefault="00D936E9" w:rsidP="00D936E9">
      <w:pPr>
        <w:pStyle w:val="NormalWeb"/>
        <w:ind w:left="720" w:hanging="720"/>
      </w:pPr>
      <w:proofErr w:type="gramStart"/>
      <w:r w:rsidRPr="00CC1983">
        <w:rPr>
          <w:rFonts w:eastAsia="Calibri"/>
          <w:lang w:val="en" w:eastAsia="en-US"/>
        </w:rPr>
        <w:t xml:space="preserve">He </w:t>
      </w:r>
      <w:proofErr w:type="gramEnd"/>
      <w:r w:rsidRPr="00CC1983">
        <w:rPr>
          <w:rFonts w:eastAsia="Calibri"/>
          <w:lang w:val="en" w:eastAsia="en-US"/>
        </w:rPr>
        <w:fldChar w:fldCharType="begin"/>
      </w:r>
      <w:r w:rsidRPr="00CC1983">
        <w:rPr>
          <w:rFonts w:eastAsia="Calibri"/>
          <w:lang w:val="en" w:eastAsia="en-US"/>
        </w:rPr>
        <w:instrText xml:space="preserve"> HYPERLINK "http://www.emeraldinsight.com/author/He%2C+Hongwei" </w:instrText>
      </w:r>
      <w:r w:rsidRPr="00CC1983">
        <w:rPr>
          <w:rFonts w:eastAsia="Calibri"/>
          <w:lang w:val="en" w:eastAsia="en-US"/>
        </w:rPr>
        <w:fldChar w:fldCharType="separate"/>
      </w:r>
      <w:r w:rsidRPr="00CC1983">
        <w:rPr>
          <w:rFonts w:eastAsia="Calibri"/>
          <w:lang w:val="en" w:eastAsia="en-US"/>
        </w:rPr>
        <w:t xml:space="preserve">, H. </w:t>
      </w:r>
      <w:r w:rsidRPr="00CC1983">
        <w:rPr>
          <w:rFonts w:eastAsia="Calibri"/>
          <w:lang w:val="en" w:eastAsia="en-US"/>
        </w:rPr>
        <w:fldChar w:fldCharType="end"/>
      </w:r>
      <w:r w:rsidRPr="00CC1983">
        <w:rPr>
          <w:rFonts w:eastAsia="Calibri"/>
          <w:lang w:val="en" w:eastAsia="en-US"/>
        </w:rPr>
        <w:t xml:space="preserve">, Zhu </w:t>
      </w:r>
      <w:hyperlink r:id="rId14" w:history="1">
        <w:r w:rsidRPr="00CC1983">
          <w:rPr>
            <w:rFonts w:eastAsia="Calibri"/>
            <w:lang w:val="en" w:eastAsia="en-US"/>
          </w:rPr>
          <w:t>,</w:t>
        </w:r>
        <w:r w:rsidRPr="00CC1983">
          <w:rPr>
            <w:rFonts w:ascii="Calibri" w:eastAsia="Calibri" w:hAnsi="Calibri"/>
            <w:sz w:val="22"/>
            <w:szCs w:val="22"/>
            <w:lang w:val="en" w:eastAsia="en-US"/>
          </w:rPr>
          <w:t xml:space="preserve"> </w:t>
        </w:r>
        <w:r w:rsidRPr="00CC1983">
          <w:rPr>
            <w:rFonts w:eastAsia="Calibri"/>
            <w:lang w:val="en" w:eastAsia="en-US"/>
          </w:rPr>
          <w:t xml:space="preserve">W. </w:t>
        </w:r>
      </w:hyperlink>
      <w:r w:rsidRPr="00CC1983">
        <w:rPr>
          <w:rFonts w:eastAsia="Calibri"/>
          <w:lang w:val="en" w:eastAsia="en-US"/>
        </w:rPr>
        <w:t xml:space="preserve">, </w:t>
      </w:r>
      <w:proofErr w:type="spellStart"/>
      <w:r w:rsidRPr="00CC1983">
        <w:rPr>
          <w:rFonts w:eastAsia="Calibri"/>
          <w:lang w:val="en" w:eastAsia="en-US"/>
        </w:rPr>
        <w:t>Gouran</w:t>
      </w:r>
      <w:proofErr w:type="spellEnd"/>
      <w:r w:rsidRPr="00CC1983">
        <w:rPr>
          <w:rFonts w:eastAsia="Calibri"/>
          <w:lang w:val="en" w:eastAsia="en-US"/>
        </w:rPr>
        <w:t xml:space="preserve">, </w:t>
      </w:r>
      <w:hyperlink r:id="rId15" w:history="1">
        <w:r w:rsidRPr="00CC1983">
          <w:rPr>
            <w:rFonts w:eastAsia="Calibri"/>
            <w:lang w:val="en" w:eastAsia="en-US"/>
          </w:rPr>
          <w:t xml:space="preserve">D. </w:t>
        </w:r>
      </w:hyperlink>
      <w:r w:rsidRPr="00CC1983">
        <w:rPr>
          <w:rFonts w:eastAsia="Calibri"/>
          <w:lang w:val="en" w:eastAsia="en-US"/>
        </w:rPr>
        <w:t xml:space="preserve">,and </w:t>
      </w:r>
      <w:proofErr w:type="spellStart"/>
      <w:r w:rsidRPr="00CC1983">
        <w:rPr>
          <w:rFonts w:eastAsia="Calibri"/>
          <w:lang w:val="en" w:eastAsia="en-US"/>
        </w:rPr>
        <w:t>Kolo</w:t>
      </w:r>
      <w:proofErr w:type="spellEnd"/>
      <w:r w:rsidRPr="00CC1983">
        <w:rPr>
          <w:rFonts w:eastAsia="Calibri"/>
          <w:lang w:val="en" w:eastAsia="en-US"/>
        </w:rPr>
        <w:t xml:space="preserve">, </w:t>
      </w:r>
      <w:hyperlink r:id="rId16" w:history="1">
        <w:r w:rsidRPr="00CC1983">
          <w:rPr>
            <w:rFonts w:eastAsia="Calibri"/>
            <w:lang w:val="en" w:eastAsia="en-US"/>
          </w:rPr>
          <w:t xml:space="preserve">O </w:t>
        </w:r>
      </w:hyperlink>
      <w:r w:rsidRPr="00CC1983">
        <w:rPr>
          <w:rFonts w:eastAsia="Calibri"/>
          <w:lang w:val="en" w:eastAsia="en-US"/>
        </w:rPr>
        <w:t xml:space="preserve">. (2016) "Moral identity centrality and cause-related marketing: The moderating effects of brand social responsibility image and emotional brand attachment", </w:t>
      </w:r>
      <w:r w:rsidRPr="00CC1983">
        <w:rPr>
          <w:rFonts w:eastAsia="Calibri"/>
          <w:i/>
          <w:lang w:val="en" w:eastAsia="en-US"/>
        </w:rPr>
        <w:t>European Journal of Marketing,</w:t>
      </w:r>
      <w:r w:rsidRPr="00CC1983">
        <w:rPr>
          <w:rFonts w:eastAsia="Calibri"/>
          <w:lang w:val="en" w:eastAsia="en-US"/>
        </w:rPr>
        <w:t xml:space="preserve"> Vol. 50 </w:t>
      </w:r>
      <w:proofErr w:type="spellStart"/>
      <w:r w:rsidRPr="00CC1983">
        <w:rPr>
          <w:rFonts w:eastAsia="Calibri"/>
          <w:lang w:val="en" w:eastAsia="en-US"/>
        </w:rPr>
        <w:t>Iss</w:t>
      </w:r>
      <w:proofErr w:type="spellEnd"/>
      <w:r w:rsidRPr="00CC1983">
        <w:rPr>
          <w:rFonts w:eastAsia="Calibri"/>
          <w:lang w:val="en" w:eastAsia="en-US"/>
        </w:rPr>
        <w:t>: 1/2, pp.236 - 259</w:t>
      </w:r>
    </w:p>
    <w:p w14:paraId="34CAB129" w14:textId="77777777" w:rsidR="003D1837" w:rsidRPr="00CC1983" w:rsidRDefault="003D1837" w:rsidP="00265F92">
      <w:pPr>
        <w:pStyle w:val="NormalWeb"/>
        <w:ind w:left="720" w:hanging="720"/>
      </w:pPr>
      <w:proofErr w:type="gramStart"/>
      <w:r w:rsidRPr="00CC1983">
        <w:t xml:space="preserve">Heath, R., and </w:t>
      </w:r>
      <w:proofErr w:type="spellStart"/>
      <w:r w:rsidRPr="00CC1983">
        <w:t>Feldwick</w:t>
      </w:r>
      <w:proofErr w:type="spellEnd"/>
      <w:r w:rsidRPr="00CC1983">
        <w:t xml:space="preserve">, P. (2008), “Fifty years using the wrong model of advertising”, </w:t>
      </w:r>
      <w:r w:rsidRPr="00CC1983">
        <w:rPr>
          <w:i/>
        </w:rPr>
        <w:t>International Journal of Market Research,</w:t>
      </w:r>
      <w:r w:rsidRPr="00CC1983">
        <w:t xml:space="preserve"> Vol.50 No.1, pp. 29-59.</w:t>
      </w:r>
      <w:proofErr w:type="gramEnd"/>
    </w:p>
    <w:p w14:paraId="5EFB4F7A" w14:textId="77777777" w:rsidR="003D1837" w:rsidRPr="00CC1983" w:rsidRDefault="003D1837" w:rsidP="00265F92">
      <w:pPr>
        <w:pStyle w:val="NormalWeb"/>
        <w:ind w:left="720" w:hanging="720"/>
      </w:pPr>
      <w:proofErr w:type="spellStart"/>
      <w:proofErr w:type="gramStart"/>
      <w:r w:rsidRPr="00CC1983">
        <w:t>Hoeffler</w:t>
      </w:r>
      <w:proofErr w:type="spellEnd"/>
      <w:r w:rsidRPr="00CC1983">
        <w:t xml:space="preserve">, S., and Keller, K. L. (2002), “Building brand equity through corporate societal marketing”, </w:t>
      </w:r>
      <w:r w:rsidRPr="00CC1983">
        <w:rPr>
          <w:i/>
        </w:rPr>
        <w:t>Journal of Public Policy and Marketing,</w:t>
      </w:r>
      <w:r w:rsidRPr="00CC1983">
        <w:t xml:space="preserve"> Vol.21 No.1, pp. 78-89.</w:t>
      </w:r>
      <w:proofErr w:type="gramEnd"/>
    </w:p>
    <w:p w14:paraId="6A24F680" w14:textId="77777777" w:rsidR="003D1837" w:rsidRPr="00CC1983" w:rsidRDefault="003D1837" w:rsidP="00265F92">
      <w:pPr>
        <w:pStyle w:val="NormalWeb"/>
        <w:ind w:left="720" w:hanging="720"/>
      </w:pPr>
      <w:r w:rsidRPr="00CC1983">
        <w:t xml:space="preserve">Hoek, J., </w:t>
      </w:r>
      <w:proofErr w:type="spellStart"/>
      <w:r w:rsidRPr="00CC1983">
        <w:t>Dunnet</w:t>
      </w:r>
      <w:proofErr w:type="spellEnd"/>
      <w:r w:rsidRPr="00CC1983">
        <w:t xml:space="preserve">, J., Wright, M., and </w:t>
      </w:r>
      <w:proofErr w:type="spellStart"/>
      <w:r w:rsidRPr="00CC1983">
        <w:t>Gendall</w:t>
      </w:r>
      <w:proofErr w:type="spellEnd"/>
      <w:r w:rsidRPr="00CC1983">
        <w:t>, P. (2000), “Descriptive and Evaluative Attributes: What Relevance to Marketers?</w:t>
      </w:r>
      <w:proofErr w:type="gramStart"/>
      <w:r w:rsidRPr="00CC1983">
        <w:t>”,</w:t>
      </w:r>
      <w:proofErr w:type="gramEnd"/>
      <w:r w:rsidRPr="00CC1983">
        <w:t xml:space="preserve"> </w:t>
      </w:r>
      <w:r w:rsidRPr="00CC1983">
        <w:rPr>
          <w:i/>
        </w:rPr>
        <w:t>Journal of Product and Brand Management,</w:t>
      </w:r>
      <w:r w:rsidRPr="00CC1983">
        <w:t xml:space="preserve"> Vol.9 No.6, pp. 415-435.</w:t>
      </w:r>
    </w:p>
    <w:p w14:paraId="427CF546" w14:textId="15EF2E26" w:rsidR="009B02AA" w:rsidRPr="00CC1983" w:rsidRDefault="009B02AA" w:rsidP="00265F92">
      <w:pPr>
        <w:pStyle w:val="NormalWeb"/>
        <w:ind w:left="720" w:hanging="720"/>
      </w:pPr>
      <w:proofErr w:type="spellStart"/>
      <w:r w:rsidRPr="00CC1983">
        <w:t>Kahneman</w:t>
      </w:r>
      <w:proofErr w:type="spellEnd"/>
      <w:r w:rsidRPr="00CC1983">
        <w:t xml:space="preserve">, D., </w:t>
      </w:r>
      <w:proofErr w:type="spellStart"/>
      <w:r w:rsidRPr="00CC1983">
        <w:t>Ritov</w:t>
      </w:r>
      <w:proofErr w:type="spellEnd"/>
      <w:r w:rsidRPr="00CC1983">
        <w:t xml:space="preserve">, I., </w:t>
      </w:r>
      <w:proofErr w:type="spellStart"/>
      <w:r w:rsidRPr="00CC1983">
        <w:t>Jacowitz</w:t>
      </w:r>
      <w:proofErr w:type="spellEnd"/>
      <w:r w:rsidRPr="00CC1983">
        <w:t xml:space="preserve">, K. E. and Grant, P. (1993), “Stated willingness to pay for public goods: A psychological perspective”, </w:t>
      </w:r>
      <w:r w:rsidRPr="00CC1983">
        <w:rPr>
          <w:i/>
        </w:rPr>
        <w:t>Psychological Science</w:t>
      </w:r>
      <w:r w:rsidRPr="00CC1983">
        <w:t>, Vol 4 No 5, pp. 310-315.</w:t>
      </w:r>
    </w:p>
    <w:p w14:paraId="27117E05" w14:textId="2D206045" w:rsidR="003D1837" w:rsidRPr="00CC1983" w:rsidRDefault="003D1837" w:rsidP="00265F92">
      <w:pPr>
        <w:pStyle w:val="NormalWeb"/>
        <w:ind w:left="720" w:hanging="720"/>
      </w:pPr>
      <w:proofErr w:type="gramStart"/>
      <w:r w:rsidRPr="00CC1983">
        <w:lastRenderedPageBreak/>
        <w:t>Kim, H. S. (2011), “A reputational approach examining publics' attributions on corporate social responsibility motives”,</w:t>
      </w:r>
      <w:r w:rsidR="00AF798D" w:rsidRPr="00CC1983">
        <w:t xml:space="preserve"> </w:t>
      </w:r>
      <w:r w:rsidRPr="00CC1983">
        <w:rPr>
          <w:i/>
        </w:rPr>
        <w:t>Asian Journal of Communication</w:t>
      </w:r>
      <w:r w:rsidRPr="00CC1983">
        <w:t>, Vol.21 No.1, pp. 84-101.</w:t>
      </w:r>
      <w:proofErr w:type="gramEnd"/>
    </w:p>
    <w:p w14:paraId="1C6FC571" w14:textId="4A2042F9" w:rsidR="00AF798D" w:rsidRPr="00CC1983" w:rsidRDefault="00AF798D" w:rsidP="00265F92">
      <w:pPr>
        <w:pStyle w:val="NormalWeb"/>
        <w:ind w:left="720" w:hanging="720"/>
      </w:pPr>
      <w:r w:rsidRPr="00CC1983">
        <w:t xml:space="preserve">Kim, N., Sung, Y. and Lee, M. (2012), “Consumer evaluations of social alliances: The effects of perceived fit between companies and non-profit organizations”, </w:t>
      </w:r>
      <w:r w:rsidRPr="00CC1983">
        <w:rPr>
          <w:i/>
        </w:rPr>
        <w:t>Journal of Business Ethics</w:t>
      </w:r>
      <w:r w:rsidRPr="00CC1983">
        <w:t>, Vol. 109 No 2, pp. 163-174.</w:t>
      </w:r>
    </w:p>
    <w:p w14:paraId="651C4069" w14:textId="77777777" w:rsidR="003D1837" w:rsidRPr="00CC1983" w:rsidRDefault="003D1837" w:rsidP="00265F92">
      <w:pPr>
        <w:pStyle w:val="NormalWeb"/>
        <w:ind w:left="720" w:hanging="720"/>
      </w:pPr>
      <w:r w:rsidRPr="00CC1983">
        <w:t xml:space="preserve">Krishnan, H. S., and </w:t>
      </w:r>
      <w:proofErr w:type="spellStart"/>
      <w:r w:rsidRPr="00CC1983">
        <w:t>Chakravarti</w:t>
      </w:r>
      <w:proofErr w:type="spellEnd"/>
      <w:r w:rsidRPr="00CC1983">
        <w:t xml:space="preserve">, D. (1999), “Memory Measures for Pretesting Advertisements: An Integrative Conceptual Framework and a Diagnostic Template”, </w:t>
      </w:r>
      <w:r w:rsidRPr="00CC1983">
        <w:rPr>
          <w:i/>
        </w:rPr>
        <w:t>Journal of Consumer Psychology,</w:t>
      </w:r>
      <w:r w:rsidRPr="00CC1983">
        <w:t xml:space="preserve"> Vol.8 No.1, pp. 1-37.</w:t>
      </w:r>
    </w:p>
    <w:p w14:paraId="07DFD7A3" w14:textId="77777777" w:rsidR="003D1837" w:rsidRPr="00CC1983" w:rsidRDefault="003D1837" w:rsidP="00265F92">
      <w:pPr>
        <w:pStyle w:val="NormalWeb"/>
        <w:ind w:left="720" w:hanging="720"/>
      </w:pPr>
      <w:proofErr w:type="spellStart"/>
      <w:proofErr w:type="gramStart"/>
      <w:r w:rsidRPr="00CC1983">
        <w:t>Kuo</w:t>
      </w:r>
      <w:proofErr w:type="spellEnd"/>
      <w:r w:rsidRPr="00CC1983">
        <w:t xml:space="preserve">, A., and Rice, D. H. (2015), “The impact of perceptual congruence on the effectiveness of cause-related marketing campaigns”, </w:t>
      </w:r>
      <w:r w:rsidRPr="00CC1983">
        <w:rPr>
          <w:i/>
        </w:rPr>
        <w:t>Journal of Consumer Psychology</w:t>
      </w:r>
      <w:r w:rsidRPr="00CC1983">
        <w:t>, Vol.25 No.1, pp. 78-88.</w:t>
      </w:r>
      <w:proofErr w:type="gramEnd"/>
    </w:p>
    <w:p w14:paraId="31603360" w14:textId="77777777" w:rsidR="003D1837" w:rsidRPr="00CC1983" w:rsidRDefault="003D1837" w:rsidP="00265F92">
      <w:pPr>
        <w:pStyle w:val="NormalWeb"/>
        <w:ind w:left="720" w:hanging="720"/>
      </w:pPr>
      <w:r w:rsidRPr="00CC1983">
        <w:t xml:space="preserve">Lafferty, B. A., </w:t>
      </w:r>
      <w:proofErr w:type="gramStart"/>
      <w:r w:rsidRPr="00CC1983">
        <w:t>Goldsmith ,</w:t>
      </w:r>
      <w:proofErr w:type="gramEnd"/>
      <w:r w:rsidRPr="00CC1983">
        <w:t xml:space="preserve"> R. E., and </w:t>
      </w:r>
      <w:proofErr w:type="spellStart"/>
      <w:r w:rsidRPr="00CC1983">
        <w:t>Hult</w:t>
      </w:r>
      <w:proofErr w:type="spellEnd"/>
      <w:r w:rsidRPr="00CC1983">
        <w:t xml:space="preserve">, G. T. M. (2004), “The Impact of Alliance on the Partners: A Look at Cause-related Brand Alliances”, </w:t>
      </w:r>
      <w:r w:rsidRPr="00CC1983">
        <w:rPr>
          <w:i/>
        </w:rPr>
        <w:t xml:space="preserve">Psychology and Marketing, </w:t>
      </w:r>
      <w:r w:rsidRPr="00CC1983">
        <w:t>Vol.21 No.7, pp. 509-531.</w:t>
      </w:r>
    </w:p>
    <w:p w14:paraId="529FB554" w14:textId="77777777" w:rsidR="003D1837" w:rsidRPr="00CC1983" w:rsidRDefault="003D1837" w:rsidP="00265F92">
      <w:pPr>
        <w:pStyle w:val="NormalWeb"/>
        <w:ind w:left="720" w:hanging="720"/>
      </w:pPr>
      <w:r w:rsidRPr="00CC1983">
        <w:t xml:space="preserve">Lafferty, B. A., and Goldsmith, R. E. (2005), “Cause-brand alliances: does the cause help the brand or does the brand help the cause?” </w:t>
      </w:r>
      <w:r w:rsidRPr="00CC1983">
        <w:rPr>
          <w:i/>
        </w:rPr>
        <w:t>Journal of Business Research,</w:t>
      </w:r>
      <w:r w:rsidRPr="00CC1983">
        <w:t xml:space="preserve"> Vol.58 No.4, pp. 423-429.</w:t>
      </w:r>
    </w:p>
    <w:p w14:paraId="53FC2DFB" w14:textId="77777777" w:rsidR="003D1837" w:rsidRPr="00CC1983" w:rsidRDefault="003D1837" w:rsidP="00265F92">
      <w:pPr>
        <w:pStyle w:val="NormalWeb"/>
        <w:ind w:left="720" w:hanging="720"/>
      </w:pPr>
      <w:r w:rsidRPr="00CC1983">
        <w:t>Lafferty, B. A., and Edmondson, D. R. (2009), “Portraying the Cause Instead of the Brand in Cause-Related Marketing ADS: Does it Really Matter?</w:t>
      </w:r>
      <w:proofErr w:type="gramStart"/>
      <w:r w:rsidRPr="00CC1983">
        <w:t>”,</w:t>
      </w:r>
      <w:proofErr w:type="gramEnd"/>
      <w:r w:rsidRPr="00CC1983">
        <w:t xml:space="preserve"> </w:t>
      </w:r>
      <w:r w:rsidRPr="00CC1983">
        <w:rPr>
          <w:i/>
        </w:rPr>
        <w:t xml:space="preserve">The Journal of Marketing Theory and Practice, </w:t>
      </w:r>
      <w:r w:rsidRPr="00CC1983">
        <w:t>Vol.17 No.2, pp.129 - 144.</w:t>
      </w:r>
    </w:p>
    <w:p w14:paraId="0C7CE78E" w14:textId="77777777" w:rsidR="003D1837" w:rsidRPr="00CC1983" w:rsidRDefault="003D1837" w:rsidP="00265F92">
      <w:pPr>
        <w:pStyle w:val="NormalWeb"/>
        <w:ind w:left="720" w:hanging="720"/>
      </w:pPr>
      <w:r w:rsidRPr="00CC1983">
        <w:t xml:space="preserve">Lee, A.Y. (2002), “Effects of Implicit Memory on Memory-Based versus Stimulus-Based Brand Choice”, </w:t>
      </w:r>
      <w:r w:rsidRPr="00CC1983">
        <w:rPr>
          <w:i/>
        </w:rPr>
        <w:t xml:space="preserve">Journal of Marketing Research, </w:t>
      </w:r>
      <w:r w:rsidRPr="00CC1983">
        <w:t>Vol.39 No.4, pp. 440-454.</w:t>
      </w:r>
    </w:p>
    <w:p w14:paraId="5FA3275B" w14:textId="5B2A8009" w:rsidR="00895624" w:rsidRPr="00CC1983" w:rsidRDefault="00895624" w:rsidP="00265F92">
      <w:pPr>
        <w:pStyle w:val="NormalWeb"/>
        <w:ind w:left="720" w:hanging="720"/>
      </w:pPr>
      <w:r w:rsidRPr="00CC1983">
        <w:lastRenderedPageBreak/>
        <w:t xml:space="preserve">Lee, E. M., Park, S. Y., </w:t>
      </w:r>
      <w:proofErr w:type="spellStart"/>
      <w:r w:rsidRPr="00CC1983">
        <w:t>Rapert</w:t>
      </w:r>
      <w:proofErr w:type="spellEnd"/>
      <w:r w:rsidRPr="00CC1983">
        <w:t xml:space="preserve">, M. I. and Newman, C. L. (2012), “Does perceived consumer fit matter in corporate social responsibility issues?”, </w:t>
      </w:r>
      <w:r w:rsidRPr="00CC1983">
        <w:rPr>
          <w:i/>
        </w:rPr>
        <w:t>Journal of Business Research</w:t>
      </w:r>
      <w:r w:rsidRPr="00CC1983">
        <w:t>, Vol. 65 No, 11, pp. 1558-1564.</w:t>
      </w:r>
    </w:p>
    <w:p w14:paraId="68212F24" w14:textId="654692C9" w:rsidR="00EA29BC" w:rsidRPr="00CC1983" w:rsidRDefault="00EA29BC" w:rsidP="00265F92">
      <w:pPr>
        <w:pStyle w:val="NormalWeb"/>
        <w:ind w:left="720" w:hanging="720"/>
      </w:pPr>
      <w:proofErr w:type="gramStart"/>
      <w:r w:rsidRPr="00CC1983">
        <w:t xml:space="preserve">Lichtenstein, D. R., </w:t>
      </w:r>
      <w:proofErr w:type="spellStart"/>
      <w:r w:rsidRPr="00CC1983">
        <w:t>Drumwright</w:t>
      </w:r>
      <w:proofErr w:type="spellEnd"/>
      <w:r w:rsidRPr="00CC1983">
        <w:t>, M. E.</w:t>
      </w:r>
      <w:r w:rsidR="006763ED" w:rsidRPr="00CC1983">
        <w:t xml:space="preserve"> and </w:t>
      </w:r>
      <w:proofErr w:type="spellStart"/>
      <w:r w:rsidRPr="00CC1983">
        <w:t>Braig</w:t>
      </w:r>
      <w:proofErr w:type="spellEnd"/>
      <w:r w:rsidRPr="00CC1983">
        <w:t>, B. M. (2004)</w:t>
      </w:r>
      <w:r w:rsidR="006763ED" w:rsidRPr="00CC1983">
        <w:t>, “</w:t>
      </w:r>
      <w:r w:rsidRPr="00CC1983">
        <w:t xml:space="preserve">The effect of corporate social responsibility on customer donations to corporate-supported </w:t>
      </w:r>
      <w:proofErr w:type="spellStart"/>
      <w:r w:rsidRPr="00CC1983">
        <w:t>nonprofits</w:t>
      </w:r>
      <w:proofErr w:type="spellEnd"/>
      <w:r w:rsidR="006763ED" w:rsidRPr="00CC1983">
        <w:t xml:space="preserve">”, </w:t>
      </w:r>
      <w:r w:rsidRPr="00CC1983">
        <w:rPr>
          <w:i/>
        </w:rPr>
        <w:t xml:space="preserve">Journal of </w:t>
      </w:r>
      <w:r w:rsidR="006763ED" w:rsidRPr="00CC1983">
        <w:rPr>
          <w:i/>
        </w:rPr>
        <w:t>M</w:t>
      </w:r>
      <w:r w:rsidRPr="00CC1983">
        <w:rPr>
          <w:i/>
        </w:rPr>
        <w:t>arketing</w:t>
      </w:r>
      <w:r w:rsidRPr="00CC1983">
        <w:t xml:space="preserve">, </w:t>
      </w:r>
      <w:r w:rsidR="006763ED" w:rsidRPr="00CC1983">
        <w:t xml:space="preserve">Vol. </w:t>
      </w:r>
      <w:r w:rsidRPr="00CC1983">
        <w:t>68</w:t>
      </w:r>
      <w:r w:rsidR="006763ED" w:rsidRPr="00CC1983">
        <w:t xml:space="preserve"> No </w:t>
      </w:r>
      <w:r w:rsidRPr="00CC1983">
        <w:t xml:space="preserve">4, </w:t>
      </w:r>
      <w:r w:rsidR="006763ED" w:rsidRPr="00CC1983">
        <w:t xml:space="preserve">pp. </w:t>
      </w:r>
      <w:r w:rsidRPr="00CC1983">
        <w:t>16-32.</w:t>
      </w:r>
      <w:proofErr w:type="gramEnd"/>
    </w:p>
    <w:p w14:paraId="2ECBDF3F" w14:textId="77777777" w:rsidR="003D1837" w:rsidRPr="00CC1983" w:rsidRDefault="003D1837" w:rsidP="00265F92">
      <w:pPr>
        <w:pStyle w:val="NormalWeb"/>
        <w:ind w:left="720" w:hanging="720"/>
      </w:pPr>
      <w:proofErr w:type="gramStart"/>
      <w:r w:rsidRPr="00CC1983">
        <w:t xml:space="preserve">Luo, X., and Bhattacharya, C. B. (2006), “Corporate social responsibility, customer satisfaction, and market value”, </w:t>
      </w:r>
      <w:r w:rsidRPr="00CC1983">
        <w:rPr>
          <w:i/>
        </w:rPr>
        <w:t>Journal of Marketing,</w:t>
      </w:r>
      <w:r w:rsidRPr="00CC1983">
        <w:t xml:space="preserve"> Vol.7 No.4, pp. 1-18.</w:t>
      </w:r>
      <w:proofErr w:type="gramEnd"/>
    </w:p>
    <w:p w14:paraId="5E403140" w14:textId="77777777" w:rsidR="003D1837" w:rsidRPr="00CC1983" w:rsidRDefault="003D1837" w:rsidP="00265F92">
      <w:pPr>
        <w:pStyle w:val="NormalWeb"/>
        <w:ind w:left="720" w:hanging="720"/>
      </w:pPr>
      <w:r w:rsidRPr="00CC1983">
        <w:t xml:space="preserve">McGrath, J. E., and </w:t>
      </w:r>
      <w:proofErr w:type="spellStart"/>
      <w:r w:rsidRPr="00CC1983">
        <w:t>Brinberg</w:t>
      </w:r>
      <w:proofErr w:type="spellEnd"/>
      <w:r w:rsidRPr="00CC1983">
        <w:t xml:space="preserve">, D. (1983), “External validity and the research process: A comment on the Calder/Lynch dialogue”, </w:t>
      </w:r>
      <w:r w:rsidRPr="00CC1983">
        <w:rPr>
          <w:i/>
        </w:rPr>
        <w:t>Journal of Consumer Research,</w:t>
      </w:r>
      <w:r w:rsidRPr="00CC1983">
        <w:t xml:space="preserve"> Vol.10 No.1, pp. 115−124.</w:t>
      </w:r>
    </w:p>
    <w:p w14:paraId="5FAE5B62" w14:textId="77777777" w:rsidR="003D1837" w:rsidRPr="00CC1983" w:rsidRDefault="003D1837" w:rsidP="00265F92">
      <w:pPr>
        <w:pStyle w:val="NormalWeb"/>
        <w:ind w:left="720" w:hanging="720"/>
      </w:pPr>
      <w:proofErr w:type="spellStart"/>
      <w:r w:rsidRPr="00CC1983">
        <w:t>MacKenzie</w:t>
      </w:r>
      <w:proofErr w:type="spellEnd"/>
      <w:r w:rsidRPr="00CC1983">
        <w:t xml:space="preserve">, S. B., Lutz, R. J., and Belch, G. E. (1986), “The role of attitude toward the ad as a mediator of advertising effectiveness: A test of competing explanations”, </w:t>
      </w:r>
      <w:r w:rsidRPr="00CC1983">
        <w:rPr>
          <w:i/>
        </w:rPr>
        <w:t>Journal of Marketing Research</w:t>
      </w:r>
      <w:r w:rsidRPr="00CC1983">
        <w:t>, Vol.23 No.2, pp.130-143.</w:t>
      </w:r>
    </w:p>
    <w:p w14:paraId="7C41A723" w14:textId="0AFD43A6" w:rsidR="002C1212" w:rsidRPr="00CC1983" w:rsidRDefault="002C1212" w:rsidP="00265F92">
      <w:pPr>
        <w:pStyle w:val="NormalWeb"/>
        <w:ind w:left="720" w:hanging="720"/>
      </w:pPr>
      <w:r w:rsidRPr="00CC1983">
        <w:t xml:space="preserve">McCracken, G. (1989), “Who is the celebrity endorser? </w:t>
      </w:r>
      <w:proofErr w:type="gramStart"/>
      <w:r w:rsidRPr="00CC1983">
        <w:t xml:space="preserve">Cultural foundations of the endorsement process”, </w:t>
      </w:r>
      <w:r w:rsidRPr="00CC1983">
        <w:rPr>
          <w:i/>
        </w:rPr>
        <w:t>Journal of Consumer Research</w:t>
      </w:r>
      <w:r w:rsidRPr="00CC1983">
        <w:t>, Vol. 16 No 3, pp. 310-321.</w:t>
      </w:r>
      <w:proofErr w:type="gramEnd"/>
    </w:p>
    <w:p w14:paraId="3EF4B776" w14:textId="77777777" w:rsidR="003D1837" w:rsidRPr="00CC1983" w:rsidRDefault="003D1837" w:rsidP="00265F92">
      <w:pPr>
        <w:pStyle w:val="NormalWeb"/>
        <w:ind w:left="720" w:hanging="720"/>
      </w:pPr>
      <w:r w:rsidRPr="00CC1983">
        <w:t>Menon, S., and Kahn, B. (2003), “Corporate sponsorship of philanthropic activities: when do they impact perception of sponsor brand?</w:t>
      </w:r>
      <w:proofErr w:type="gramStart"/>
      <w:r w:rsidRPr="00CC1983">
        <w:t>”,</w:t>
      </w:r>
      <w:proofErr w:type="gramEnd"/>
      <w:r w:rsidRPr="00CC1983">
        <w:t xml:space="preserve"> </w:t>
      </w:r>
      <w:r w:rsidRPr="00CC1983">
        <w:rPr>
          <w:i/>
        </w:rPr>
        <w:t>Journal of Consumer Psychology,</w:t>
      </w:r>
      <w:r w:rsidRPr="00CC1983">
        <w:t xml:space="preserve"> Vol.13 No.3, pp. 316-327.</w:t>
      </w:r>
    </w:p>
    <w:p w14:paraId="4D2F032E" w14:textId="77777777" w:rsidR="003D1837" w:rsidRPr="00CC1983" w:rsidRDefault="003D1837" w:rsidP="00265F92">
      <w:pPr>
        <w:pStyle w:val="NormalWeb"/>
        <w:ind w:left="720" w:hanging="720"/>
      </w:pPr>
      <w:r w:rsidRPr="00CC1983">
        <w:t xml:space="preserve">Mitchell, A. A., and Olson, J. C. (1981), “Are product attribute beliefs characteristics associated with purchasing involvement”, </w:t>
      </w:r>
      <w:r w:rsidRPr="00CC1983">
        <w:rPr>
          <w:i/>
        </w:rPr>
        <w:t>Journal of Marketing</w:t>
      </w:r>
      <w:r w:rsidRPr="00CC1983">
        <w:t>, Vol.49 No.1, pp. 72-82.</w:t>
      </w:r>
    </w:p>
    <w:p w14:paraId="767FA3D7" w14:textId="42F56FF4" w:rsidR="00367FF7" w:rsidRPr="00CC1983" w:rsidRDefault="00367FF7" w:rsidP="00265F92">
      <w:pPr>
        <w:pStyle w:val="NormalWeb"/>
        <w:ind w:left="720" w:hanging="720"/>
      </w:pPr>
      <w:proofErr w:type="spellStart"/>
      <w:proofErr w:type="gramStart"/>
      <w:r w:rsidRPr="00CC1983">
        <w:t>Moosmayer</w:t>
      </w:r>
      <w:proofErr w:type="spellEnd"/>
      <w:r w:rsidRPr="00CC1983">
        <w:t xml:space="preserve">, D. C. and </w:t>
      </w:r>
      <w:proofErr w:type="spellStart"/>
      <w:r w:rsidRPr="00CC1983">
        <w:t>Fuljahn</w:t>
      </w:r>
      <w:proofErr w:type="spellEnd"/>
      <w:r w:rsidRPr="00CC1983">
        <w:t xml:space="preserve">, A. (2013), “Corporate motive and fit in cause related marketing”, </w:t>
      </w:r>
      <w:r w:rsidRPr="00CC1983">
        <w:rPr>
          <w:i/>
        </w:rPr>
        <w:t>Journal of Product &amp; Brand Management</w:t>
      </w:r>
      <w:r w:rsidRPr="00CC1983">
        <w:t>, Vol. 22 No 3, pp. 200-207.</w:t>
      </w:r>
      <w:proofErr w:type="gramEnd"/>
    </w:p>
    <w:p w14:paraId="625FD54A" w14:textId="4E7752F2" w:rsidR="009B02AA" w:rsidRPr="00CC1983" w:rsidRDefault="009B02AA" w:rsidP="00265F92">
      <w:pPr>
        <w:pStyle w:val="NormalWeb"/>
        <w:ind w:left="720" w:hanging="720"/>
      </w:pPr>
      <w:r w:rsidRPr="00CC1983">
        <w:lastRenderedPageBreak/>
        <w:t xml:space="preserve">Müller, S. S., Fries, A. J. and </w:t>
      </w:r>
      <w:proofErr w:type="spellStart"/>
      <w:r w:rsidRPr="00CC1983">
        <w:t>Gedenk</w:t>
      </w:r>
      <w:proofErr w:type="spellEnd"/>
      <w:r w:rsidRPr="00CC1983">
        <w:t>, K. (2014), “How much to give?—</w:t>
      </w:r>
      <w:proofErr w:type="gramStart"/>
      <w:r w:rsidRPr="00CC1983">
        <w:t>The</w:t>
      </w:r>
      <w:proofErr w:type="gramEnd"/>
      <w:r w:rsidRPr="00CC1983">
        <w:t xml:space="preserve"> effect of donation size on tactical and strategic success in cause-related marketing”, </w:t>
      </w:r>
      <w:r w:rsidRPr="00CC1983">
        <w:rPr>
          <w:i/>
        </w:rPr>
        <w:t>International Journal of Research in Marketing</w:t>
      </w:r>
      <w:r w:rsidRPr="00CC1983">
        <w:t>, Vol. 31 No. 2, pp. 178-191.</w:t>
      </w:r>
    </w:p>
    <w:p w14:paraId="6E9931C0" w14:textId="77777777" w:rsidR="003D1837" w:rsidRPr="00CC1983" w:rsidRDefault="003D1837" w:rsidP="00265F92">
      <w:pPr>
        <w:pStyle w:val="NormalWeb"/>
        <w:ind w:left="720" w:hanging="720"/>
      </w:pPr>
      <w:proofErr w:type="spellStart"/>
      <w:r w:rsidRPr="00CC1983">
        <w:t>Nedungadi</w:t>
      </w:r>
      <w:proofErr w:type="spellEnd"/>
      <w:r w:rsidRPr="00CC1983">
        <w:t xml:space="preserve">, P. (1990), “Recall and Consumer Consideration Sets: Influencing Choice Without Altering Brand Evaluations”, </w:t>
      </w:r>
      <w:r w:rsidRPr="00CC1983">
        <w:rPr>
          <w:i/>
        </w:rPr>
        <w:t xml:space="preserve">Journal of Consumer Research, </w:t>
      </w:r>
      <w:r w:rsidRPr="00CC1983">
        <w:t>Vol.17, pp. 263-276.</w:t>
      </w:r>
    </w:p>
    <w:p w14:paraId="061684B8" w14:textId="77777777" w:rsidR="003D1837" w:rsidRPr="00CC1983" w:rsidRDefault="003D1837" w:rsidP="00265F92">
      <w:pPr>
        <w:pStyle w:val="NormalWeb"/>
        <w:ind w:left="720" w:hanging="720"/>
      </w:pPr>
      <w:proofErr w:type="spellStart"/>
      <w:r w:rsidRPr="00CC1983">
        <w:t>Nyilasy</w:t>
      </w:r>
      <w:proofErr w:type="spellEnd"/>
      <w:r w:rsidRPr="00CC1983">
        <w:t xml:space="preserve">, G., </w:t>
      </w:r>
      <w:proofErr w:type="spellStart"/>
      <w:r w:rsidRPr="00CC1983">
        <w:t>Gangadharbatla</w:t>
      </w:r>
      <w:proofErr w:type="spellEnd"/>
      <w:r w:rsidRPr="00CC1983">
        <w:t xml:space="preserve">, H., and Paladino, A. (2014), “Perceived greenwashing: The interactive effects of green advertising and corporate environmental performance on consumer reactions”, </w:t>
      </w:r>
      <w:r w:rsidRPr="00CC1983">
        <w:rPr>
          <w:i/>
        </w:rPr>
        <w:t>Journal of Business Ethics</w:t>
      </w:r>
      <w:r w:rsidRPr="00CC1983">
        <w:t>, Vol.125 No.4, pp. 693-707.</w:t>
      </w:r>
    </w:p>
    <w:p w14:paraId="552CE8B9" w14:textId="7936D0D5" w:rsidR="00706097" w:rsidRPr="00CC1983" w:rsidRDefault="00706097" w:rsidP="00265F92">
      <w:pPr>
        <w:pStyle w:val="NormalWeb"/>
        <w:ind w:left="720" w:hanging="720"/>
      </w:pPr>
      <w:proofErr w:type="gramStart"/>
      <w:r w:rsidRPr="00CC1983">
        <w:t>O'Shaug</w:t>
      </w:r>
      <w:r w:rsidR="00680793" w:rsidRPr="00CC1983">
        <w:t>h</w:t>
      </w:r>
      <w:r w:rsidR="00706691" w:rsidRPr="00CC1983">
        <w:t>nessy, J., and</w:t>
      </w:r>
      <w:r w:rsidRPr="00CC1983">
        <w:t xml:space="preserve"> O'Shaughnessy, N. (2004).</w:t>
      </w:r>
      <w:proofErr w:type="gramEnd"/>
      <w:r w:rsidRPr="00CC1983">
        <w:t xml:space="preserve"> </w:t>
      </w:r>
      <w:proofErr w:type="gramStart"/>
      <w:r w:rsidRPr="00CC1983">
        <w:t>Persuasion in advertising</w:t>
      </w:r>
      <w:r w:rsidR="00857AE7" w:rsidRPr="00CC1983">
        <w:t>,</w:t>
      </w:r>
      <w:r w:rsidRPr="00CC1983">
        <w:t xml:space="preserve"> Routledge</w:t>
      </w:r>
      <w:r w:rsidR="00857AE7" w:rsidRPr="00CC1983">
        <w:t>, London, UK.</w:t>
      </w:r>
      <w:proofErr w:type="gramEnd"/>
    </w:p>
    <w:p w14:paraId="28EE44F6" w14:textId="77777777" w:rsidR="003D1837" w:rsidRPr="00CC1983" w:rsidRDefault="003D1837" w:rsidP="00265F92">
      <w:pPr>
        <w:pStyle w:val="NormalWeb"/>
        <w:ind w:left="720" w:hanging="720"/>
      </w:pPr>
      <w:r w:rsidRPr="00CC1983">
        <w:t xml:space="preserve">Park, C. W., Jun, S. Y., and Shocker, A. D. (1996), “Composite branding alliances: an investigation of extension and feedback effects”, </w:t>
      </w:r>
      <w:r w:rsidRPr="00CC1983">
        <w:rPr>
          <w:i/>
        </w:rPr>
        <w:t>Journal of Marketing Research,</w:t>
      </w:r>
      <w:r w:rsidRPr="00CC1983">
        <w:t xml:space="preserve"> Vol.33 No.4, pp. 453– 66.</w:t>
      </w:r>
    </w:p>
    <w:p w14:paraId="222B9DBC" w14:textId="77777777" w:rsidR="003D1837" w:rsidRPr="00CC1983" w:rsidRDefault="003D1837" w:rsidP="00265F92">
      <w:pPr>
        <w:pStyle w:val="NormalWeb"/>
        <w:ind w:left="720" w:hanging="720"/>
      </w:pPr>
      <w:r w:rsidRPr="00CC1983">
        <w:t xml:space="preserve">Pham, M. T. (1998), “Representativeness, Relevance, and the Use of Feelings in Decision Making”, </w:t>
      </w:r>
      <w:r w:rsidRPr="00CC1983">
        <w:rPr>
          <w:i/>
        </w:rPr>
        <w:t>Journal of Consumer Research,</w:t>
      </w:r>
      <w:r w:rsidRPr="00CC1983">
        <w:t xml:space="preserve"> Vol.25, pp. 144-159.</w:t>
      </w:r>
    </w:p>
    <w:p w14:paraId="7E4EEBFE" w14:textId="77777777" w:rsidR="003D1837" w:rsidRPr="00CC1983" w:rsidRDefault="003D1837" w:rsidP="00265F92">
      <w:pPr>
        <w:pStyle w:val="NormalWeb"/>
        <w:ind w:left="720" w:hanging="720"/>
      </w:pPr>
      <w:r w:rsidRPr="00CC1983">
        <w:t xml:space="preserve">Pham, M. T., and Avnet, T. (2004), “Ideals and </w:t>
      </w:r>
      <w:proofErr w:type="spellStart"/>
      <w:r w:rsidRPr="00CC1983">
        <w:t>oughts</w:t>
      </w:r>
      <w:proofErr w:type="spellEnd"/>
      <w:r w:rsidRPr="00CC1983">
        <w:t xml:space="preserve"> and the reliance on affect versus substance in persuasion”, </w:t>
      </w:r>
      <w:r w:rsidRPr="00CC1983">
        <w:rPr>
          <w:i/>
        </w:rPr>
        <w:t>Journal of Consumer Research,</w:t>
      </w:r>
      <w:r w:rsidRPr="00CC1983">
        <w:t xml:space="preserve"> Vol.30 No. 4, pp. 503-518.</w:t>
      </w:r>
    </w:p>
    <w:p w14:paraId="34C0600B" w14:textId="77777777" w:rsidR="003D1837" w:rsidRPr="00CC1983" w:rsidRDefault="003D1837" w:rsidP="00265F92">
      <w:pPr>
        <w:pStyle w:val="NormalWeb"/>
        <w:ind w:left="720" w:hanging="720"/>
      </w:pPr>
      <w:proofErr w:type="spellStart"/>
      <w:proofErr w:type="gramStart"/>
      <w:r w:rsidRPr="00CC1983">
        <w:t>Polonsky</w:t>
      </w:r>
      <w:proofErr w:type="spellEnd"/>
      <w:r w:rsidRPr="00CC1983">
        <w:t>, M. J., and Speed, R. (2001), “Linking sponsorship and cause related marketing.</w:t>
      </w:r>
      <w:proofErr w:type="gramEnd"/>
      <w:r w:rsidRPr="00CC1983">
        <w:t xml:space="preserve"> </w:t>
      </w:r>
      <w:proofErr w:type="gramStart"/>
      <w:r w:rsidRPr="00CC1983">
        <w:t xml:space="preserve">Complementarities and conflicts”, </w:t>
      </w:r>
      <w:r w:rsidRPr="00CC1983">
        <w:rPr>
          <w:i/>
        </w:rPr>
        <w:t xml:space="preserve">European Journal of Marketing, </w:t>
      </w:r>
      <w:r w:rsidRPr="00CC1983">
        <w:t>Vol.35 No.11/12, pp. 1361-1385.</w:t>
      </w:r>
      <w:proofErr w:type="gramEnd"/>
    </w:p>
    <w:p w14:paraId="533147B5" w14:textId="77777777" w:rsidR="003D1837" w:rsidRPr="00CC1983" w:rsidRDefault="003D1837" w:rsidP="00265F92">
      <w:pPr>
        <w:pStyle w:val="NormalWeb"/>
        <w:ind w:left="720" w:hanging="720"/>
      </w:pPr>
      <w:proofErr w:type="spellStart"/>
      <w:proofErr w:type="gramStart"/>
      <w:r w:rsidRPr="00CC1983">
        <w:t>Pracejus</w:t>
      </w:r>
      <w:proofErr w:type="spellEnd"/>
      <w:r w:rsidRPr="00CC1983">
        <w:t xml:space="preserve">, J.W., and Olsen, G. D. (2004), “The role of brand/cause fit in the effectiveness of cause related marketing campaigns”, </w:t>
      </w:r>
      <w:r w:rsidRPr="00CC1983">
        <w:rPr>
          <w:i/>
        </w:rPr>
        <w:t>Journal of Business Research,</w:t>
      </w:r>
      <w:r w:rsidRPr="00CC1983">
        <w:t xml:space="preserve"> Vol.57, pp. 635-640.</w:t>
      </w:r>
      <w:proofErr w:type="gramEnd"/>
    </w:p>
    <w:p w14:paraId="2498D00F" w14:textId="77777777" w:rsidR="003D1837" w:rsidRPr="00CC1983" w:rsidRDefault="003D1837" w:rsidP="00265F92">
      <w:pPr>
        <w:pStyle w:val="NormalWeb"/>
        <w:ind w:left="720" w:hanging="720"/>
      </w:pPr>
      <w:r w:rsidRPr="00CC1983">
        <w:t xml:space="preserve">Pringle, H., and Thompson, M. (1999), </w:t>
      </w:r>
      <w:r w:rsidRPr="00CC1983">
        <w:rPr>
          <w:i/>
        </w:rPr>
        <w:t xml:space="preserve">Brand Spirit. </w:t>
      </w:r>
      <w:proofErr w:type="gramStart"/>
      <w:r w:rsidRPr="00CC1983">
        <w:t>John Wiley and Sons, Chichester, UK.</w:t>
      </w:r>
      <w:proofErr w:type="gramEnd"/>
    </w:p>
    <w:p w14:paraId="1572991B" w14:textId="77777777" w:rsidR="003D1837" w:rsidRPr="00CC1983" w:rsidRDefault="003D1837" w:rsidP="00265F92">
      <w:pPr>
        <w:pStyle w:val="NormalWeb"/>
        <w:ind w:left="720" w:hanging="720"/>
      </w:pPr>
      <w:proofErr w:type="spellStart"/>
      <w:proofErr w:type="gramStart"/>
      <w:r w:rsidRPr="00CC1983">
        <w:lastRenderedPageBreak/>
        <w:t>Putrevu</w:t>
      </w:r>
      <w:proofErr w:type="spellEnd"/>
      <w:r w:rsidRPr="00CC1983">
        <w:t xml:space="preserve">, S., and Lord, K (1994), “Comparative and non-comparative advertising attitudinal effects under cognitive and affective involvement conditions”, </w:t>
      </w:r>
      <w:r w:rsidRPr="00CC1983">
        <w:rPr>
          <w:i/>
        </w:rPr>
        <w:t>Journal of Advertising,</w:t>
      </w:r>
      <w:r w:rsidRPr="00CC1983">
        <w:t xml:space="preserve"> Vol.23, pp. 77-91.</w:t>
      </w:r>
      <w:proofErr w:type="gramEnd"/>
    </w:p>
    <w:p w14:paraId="6CD95552" w14:textId="77777777" w:rsidR="00D73CD1" w:rsidRPr="00CC1983" w:rsidRDefault="00D73CD1" w:rsidP="00265F92">
      <w:pPr>
        <w:pStyle w:val="NormalWeb"/>
        <w:ind w:left="720" w:hanging="720"/>
      </w:pPr>
    </w:p>
    <w:p w14:paraId="4CA1348B" w14:textId="68C305C8" w:rsidR="00D73CD1" w:rsidRPr="00CC1983" w:rsidRDefault="00D73CD1" w:rsidP="00D73CD1">
      <w:pPr>
        <w:spacing w:after="0" w:line="480" w:lineRule="auto"/>
        <w:rPr>
          <w:rFonts w:ascii="Times New Roman" w:eastAsia="Times New Roman" w:hAnsi="Times New Roman"/>
          <w:sz w:val="24"/>
          <w:szCs w:val="24"/>
          <w:lang w:val="en-GB" w:eastAsia="es-ES"/>
        </w:rPr>
      </w:pPr>
      <w:r w:rsidRPr="00CC1983">
        <w:rPr>
          <w:rFonts w:ascii="Times New Roman" w:eastAsia="Times New Roman" w:hAnsi="Times New Roman"/>
          <w:sz w:val="24"/>
          <w:szCs w:val="24"/>
          <w:lang w:val="en-GB" w:eastAsia="es-ES"/>
        </w:rPr>
        <w:t>Rivera, J. J.</w:t>
      </w:r>
      <w:proofErr w:type="gramStart"/>
      <w:r w:rsidRPr="00CC1983">
        <w:rPr>
          <w:rFonts w:ascii="Times New Roman" w:eastAsia="Times New Roman" w:hAnsi="Times New Roman"/>
          <w:sz w:val="24"/>
          <w:szCs w:val="24"/>
          <w:lang w:val="en-GB" w:eastAsia="es-ES"/>
        </w:rPr>
        <w:t xml:space="preserve">,  </w:t>
      </w:r>
      <w:proofErr w:type="spellStart"/>
      <w:r w:rsidRPr="00CC1983">
        <w:rPr>
          <w:rFonts w:ascii="Times New Roman" w:eastAsia="Times New Roman" w:hAnsi="Times New Roman"/>
          <w:sz w:val="24"/>
          <w:szCs w:val="24"/>
          <w:lang w:val="en-GB" w:eastAsia="es-ES"/>
        </w:rPr>
        <w:t>Bigne</w:t>
      </w:r>
      <w:proofErr w:type="spellEnd"/>
      <w:proofErr w:type="gramEnd"/>
      <w:r w:rsidRPr="00CC1983">
        <w:rPr>
          <w:rFonts w:ascii="Times New Roman" w:eastAsia="Times New Roman" w:hAnsi="Times New Roman"/>
          <w:sz w:val="24"/>
          <w:szCs w:val="24"/>
          <w:lang w:val="en-GB" w:eastAsia="es-ES"/>
        </w:rPr>
        <w:t xml:space="preserve">, E., and  </w:t>
      </w:r>
      <w:proofErr w:type="spellStart"/>
      <w:r w:rsidRPr="00CC1983">
        <w:rPr>
          <w:rFonts w:ascii="Times New Roman" w:eastAsia="Times New Roman" w:hAnsi="Times New Roman"/>
          <w:sz w:val="24"/>
          <w:szCs w:val="24"/>
          <w:lang w:val="en-GB" w:eastAsia="es-ES"/>
        </w:rPr>
        <w:t>Curras</w:t>
      </w:r>
      <w:proofErr w:type="spellEnd"/>
      <w:r w:rsidRPr="00CC1983">
        <w:rPr>
          <w:rFonts w:ascii="Times New Roman" w:eastAsia="Times New Roman" w:hAnsi="Times New Roman"/>
          <w:sz w:val="24"/>
          <w:szCs w:val="24"/>
          <w:lang w:val="en-GB" w:eastAsia="es-ES"/>
        </w:rPr>
        <w:t xml:space="preserve">-Perez, R. (2016) "Effects of Corporate Social Responsibility perception on consumer satisfaction with the brand." </w:t>
      </w:r>
      <w:r w:rsidRPr="00CC1983">
        <w:rPr>
          <w:rFonts w:ascii="Times New Roman" w:eastAsia="Times New Roman" w:hAnsi="Times New Roman"/>
          <w:i/>
          <w:iCs/>
          <w:sz w:val="24"/>
          <w:szCs w:val="24"/>
          <w:lang w:val="en-GB" w:eastAsia="es-ES"/>
        </w:rPr>
        <w:t>Spanish Journal of Marketing-ESIC</w:t>
      </w:r>
      <w:r w:rsidRPr="00CC1983">
        <w:rPr>
          <w:rFonts w:ascii="Times New Roman" w:eastAsia="Times New Roman" w:hAnsi="Times New Roman"/>
          <w:sz w:val="24"/>
          <w:szCs w:val="24"/>
          <w:lang w:val="en-GB" w:eastAsia="es-ES"/>
        </w:rPr>
        <w:t xml:space="preserve"> 20.2, pp. 104-114.</w:t>
      </w:r>
    </w:p>
    <w:p w14:paraId="551FC931" w14:textId="77777777" w:rsidR="00D73CD1" w:rsidRPr="00CC1983" w:rsidRDefault="00D73CD1" w:rsidP="00265F92">
      <w:pPr>
        <w:pStyle w:val="NormalWeb"/>
        <w:ind w:left="720" w:hanging="720"/>
      </w:pPr>
    </w:p>
    <w:p w14:paraId="6868697D" w14:textId="77777777" w:rsidR="003D1837" w:rsidRPr="00CC1983" w:rsidRDefault="003D1837" w:rsidP="00265F92">
      <w:pPr>
        <w:pStyle w:val="NormalWeb"/>
        <w:ind w:left="720" w:hanging="720"/>
      </w:pPr>
      <w:r w:rsidRPr="00CC1983">
        <w:t xml:space="preserve">Robinson, S. R., Irmak, C., and </w:t>
      </w:r>
      <w:proofErr w:type="spellStart"/>
      <w:r w:rsidRPr="00CC1983">
        <w:t>Jayachandran</w:t>
      </w:r>
      <w:proofErr w:type="spellEnd"/>
      <w:r w:rsidRPr="00CC1983">
        <w:t xml:space="preserve">, S. (2012), “Choice of Cause in Cause-Related Marketing”, </w:t>
      </w:r>
      <w:r w:rsidRPr="00CC1983">
        <w:rPr>
          <w:i/>
        </w:rPr>
        <w:t>Journal of Marketing,</w:t>
      </w:r>
      <w:r w:rsidRPr="00CC1983">
        <w:t xml:space="preserve"> Vol.76, pp. 126-139.</w:t>
      </w:r>
    </w:p>
    <w:p w14:paraId="08A3C199" w14:textId="77777777" w:rsidR="003D1837" w:rsidRPr="00CC1983" w:rsidRDefault="003D1837" w:rsidP="00265F92">
      <w:pPr>
        <w:pStyle w:val="NormalWeb"/>
        <w:ind w:left="720" w:hanging="720"/>
      </w:pPr>
      <w:r w:rsidRPr="00CC1983">
        <w:t xml:space="preserve">Ross, J. K., </w:t>
      </w:r>
      <w:proofErr w:type="gramStart"/>
      <w:r w:rsidRPr="00CC1983">
        <w:t>Patterson ,</w:t>
      </w:r>
      <w:proofErr w:type="gramEnd"/>
      <w:r w:rsidRPr="00CC1983">
        <w:t xml:space="preserve"> L. T., and </w:t>
      </w:r>
      <w:proofErr w:type="spellStart"/>
      <w:r w:rsidRPr="00CC1983">
        <w:t>Stutts</w:t>
      </w:r>
      <w:proofErr w:type="spellEnd"/>
      <w:r w:rsidRPr="00CC1983">
        <w:t xml:space="preserve">, M. A. (1992), “Consumer perceptions of organizations that use cause-related marketing”, </w:t>
      </w:r>
      <w:r w:rsidRPr="00CC1983">
        <w:rPr>
          <w:i/>
        </w:rPr>
        <w:t>Journal of the Academy of Marketing Science,</w:t>
      </w:r>
      <w:r w:rsidRPr="00CC1983">
        <w:t xml:space="preserve"> Vol.20 No.1, pp. 93 –98.</w:t>
      </w:r>
    </w:p>
    <w:p w14:paraId="0D46AE40" w14:textId="77777777" w:rsidR="003D1837" w:rsidRPr="00CC1983" w:rsidRDefault="003D1837" w:rsidP="00265F92">
      <w:pPr>
        <w:pStyle w:val="NormalWeb"/>
        <w:ind w:left="720" w:hanging="720"/>
      </w:pPr>
      <w:proofErr w:type="spellStart"/>
      <w:proofErr w:type="gramStart"/>
      <w:r w:rsidRPr="00CC1983">
        <w:t>Samu</w:t>
      </w:r>
      <w:proofErr w:type="spellEnd"/>
      <w:r w:rsidRPr="00CC1983">
        <w:t xml:space="preserve">, S., and </w:t>
      </w:r>
      <w:proofErr w:type="spellStart"/>
      <w:r w:rsidRPr="00CC1983">
        <w:t>Wymer</w:t>
      </w:r>
      <w:proofErr w:type="spellEnd"/>
      <w:r w:rsidRPr="00CC1983">
        <w:t xml:space="preserve">, W. (2009), “The Effect of Fit and Dominance in Cause Marketing Communications”, </w:t>
      </w:r>
      <w:r w:rsidRPr="00CC1983">
        <w:rPr>
          <w:i/>
        </w:rPr>
        <w:t>Journal of Business Research,</w:t>
      </w:r>
      <w:r w:rsidRPr="00CC1983">
        <w:t xml:space="preserve"> Vol.62 No.4, pp.432-440.</w:t>
      </w:r>
      <w:proofErr w:type="gramEnd"/>
    </w:p>
    <w:p w14:paraId="6B979268" w14:textId="77777777" w:rsidR="003D1837" w:rsidRPr="00CC1983" w:rsidRDefault="003D1837" w:rsidP="00265F92">
      <w:pPr>
        <w:pStyle w:val="NormalWeb"/>
        <w:ind w:left="720" w:hanging="720"/>
      </w:pPr>
      <w:r w:rsidRPr="00CC1983">
        <w:t xml:space="preserve">Schwarz, N. (1997), “Moods and attitude judgments: a comment on </w:t>
      </w:r>
      <w:proofErr w:type="spellStart"/>
      <w:r w:rsidRPr="00CC1983">
        <w:t>Fishbein</w:t>
      </w:r>
      <w:proofErr w:type="spellEnd"/>
      <w:r w:rsidRPr="00CC1983">
        <w:t xml:space="preserve"> and </w:t>
      </w:r>
      <w:proofErr w:type="spellStart"/>
      <w:r w:rsidRPr="00CC1983">
        <w:t>Middlestadt</w:t>
      </w:r>
      <w:proofErr w:type="spellEnd"/>
      <w:r w:rsidRPr="00CC1983">
        <w:t xml:space="preserve">”, </w:t>
      </w:r>
      <w:r w:rsidRPr="00CC1983">
        <w:rPr>
          <w:i/>
        </w:rPr>
        <w:t>Journal of Consumer Psychology</w:t>
      </w:r>
      <w:r w:rsidRPr="00CC1983">
        <w:t>, Vol.6 No.1, pp. 93-98.</w:t>
      </w:r>
    </w:p>
    <w:p w14:paraId="30D892B9" w14:textId="77777777" w:rsidR="003D1837" w:rsidRPr="00CC1983" w:rsidRDefault="003D1837" w:rsidP="00265F92">
      <w:pPr>
        <w:pStyle w:val="NormalWeb"/>
        <w:ind w:left="720" w:hanging="720"/>
      </w:pPr>
      <w:proofErr w:type="gramStart"/>
      <w:r w:rsidRPr="00CC1983">
        <w:t xml:space="preserve">Schwarz, N., and </w:t>
      </w:r>
      <w:proofErr w:type="spellStart"/>
      <w:r w:rsidRPr="00CC1983">
        <w:t>Clore</w:t>
      </w:r>
      <w:proofErr w:type="spellEnd"/>
      <w:r w:rsidRPr="00CC1983">
        <w:t>, G. L. (1996), “Feelings and phenomenal experiences”.</w:t>
      </w:r>
      <w:proofErr w:type="gramEnd"/>
      <w:r w:rsidRPr="00CC1983">
        <w:t xml:space="preserve"> In E. T. Higgins and A. </w:t>
      </w:r>
      <w:proofErr w:type="spellStart"/>
      <w:r w:rsidRPr="00CC1983">
        <w:t>Kruglanski</w:t>
      </w:r>
      <w:proofErr w:type="spellEnd"/>
      <w:r w:rsidRPr="00CC1983">
        <w:t xml:space="preserve"> (Eds.), Social psychology: Handbook of basic principles (pp. 433-465). Guilford, New York, USA.</w:t>
      </w:r>
    </w:p>
    <w:p w14:paraId="7F818F1B" w14:textId="77777777" w:rsidR="003D1837" w:rsidRPr="00CC1983" w:rsidRDefault="003D1837" w:rsidP="00265F92">
      <w:pPr>
        <w:pStyle w:val="NormalWeb"/>
        <w:ind w:left="720" w:hanging="720"/>
      </w:pPr>
      <w:proofErr w:type="spellStart"/>
      <w:proofErr w:type="gramStart"/>
      <w:r w:rsidRPr="00CC1983">
        <w:t>Sheinin</w:t>
      </w:r>
      <w:proofErr w:type="spellEnd"/>
      <w:r w:rsidRPr="00CC1983">
        <w:t xml:space="preserve">, D. A., </w:t>
      </w:r>
      <w:proofErr w:type="spellStart"/>
      <w:r w:rsidRPr="00CC1983">
        <w:t>Varki</w:t>
      </w:r>
      <w:proofErr w:type="spellEnd"/>
      <w:r w:rsidRPr="00CC1983">
        <w:t>, S., and Ashley, C. (2011), “The differential effect of ad novelty and message usefulness on brand judgments</w:t>
      </w:r>
      <w:r w:rsidRPr="00CC1983">
        <w:rPr>
          <w:i/>
        </w:rPr>
        <w:t>”, Journal of Advertising</w:t>
      </w:r>
      <w:r w:rsidRPr="00CC1983">
        <w:t>, Vol.40 No.3, pp. 5-18.</w:t>
      </w:r>
      <w:proofErr w:type="gramEnd"/>
    </w:p>
    <w:p w14:paraId="6928DA38" w14:textId="78F83E38" w:rsidR="00706691" w:rsidRPr="00CC1983" w:rsidRDefault="00706691" w:rsidP="00706691">
      <w:pPr>
        <w:pStyle w:val="NormalWeb"/>
        <w:ind w:left="720" w:hanging="720"/>
      </w:pPr>
      <w:proofErr w:type="gramStart"/>
      <w:r w:rsidRPr="00CC1983">
        <w:lastRenderedPageBreak/>
        <w:t xml:space="preserve">Sheikh, S. U. R., and </w:t>
      </w:r>
      <w:proofErr w:type="spellStart"/>
      <w:r w:rsidRPr="00CC1983">
        <w:t>Beise</w:t>
      </w:r>
      <w:proofErr w:type="spellEnd"/>
      <w:r w:rsidRPr="00CC1983">
        <w:t>-Zee, R. (2011), “Corporate social responsibility or cause-related marketing?</w:t>
      </w:r>
      <w:proofErr w:type="gramEnd"/>
      <w:r w:rsidRPr="00CC1983">
        <w:t xml:space="preserve"> </w:t>
      </w:r>
      <w:proofErr w:type="gramStart"/>
      <w:r w:rsidRPr="00CC1983">
        <w:t xml:space="preserve">The role of cause specificity of CSR”, </w:t>
      </w:r>
      <w:r w:rsidRPr="00CC1983">
        <w:rPr>
          <w:i/>
        </w:rPr>
        <w:t>Journal of Consumer Marketing</w:t>
      </w:r>
      <w:r w:rsidRPr="00CC1983">
        <w:t>, Vol. 28 No 1, pp. 27-39.</w:t>
      </w:r>
      <w:proofErr w:type="gramEnd"/>
    </w:p>
    <w:p w14:paraId="285BFF16" w14:textId="77777777" w:rsidR="003D1837" w:rsidRPr="00CC1983" w:rsidRDefault="003D1837" w:rsidP="00265F92">
      <w:pPr>
        <w:pStyle w:val="NormalWeb"/>
        <w:ind w:left="720" w:hanging="720"/>
      </w:pPr>
      <w:r w:rsidRPr="00CC1983">
        <w:t xml:space="preserve">Simmons. C-J., and Becker-Olsen, L. (2006), “Achieving Marketing Objectives </w:t>
      </w:r>
      <w:proofErr w:type="gramStart"/>
      <w:r w:rsidRPr="00CC1983">
        <w:t>Through</w:t>
      </w:r>
      <w:proofErr w:type="gramEnd"/>
      <w:r w:rsidRPr="00CC1983">
        <w:t xml:space="preserve"> Social Sponsorship”, </w:t>
      </w:r>
      <w:r w:rsidRPr="00CC1983">
        <w:rPr>
          <w:i/>
        </w:rPr>
        <w:t>Journal of Marketing,</w:t>
      </w:r>
      <w:r w:rsidRPr="00CC1983">
        <w:t xml:space="preserve"> Vol.70 No.4, pp. 154-169.</w:t>
      </w:r>
    </w:p>
    <w:p w14:paraId="6C55C7A1" w14:textId="77777777" w:rsidR="003D1837" w:rsidRPr="00CC1983" w:rsidRDefault="003D1837" w:rsidP="00265F92">
      <w:pPr>
        <w:pStyle w:val="NormalWeb"/>
        <w:ind w:left="720" w:hanging="720"/>
      </w:pPr>
      <w:proofErr w:type="spellStart"/>
      <w:r w:rsidRPr="00CC1983">
        <w:t>Simonin</w:t>
      </w:r>
      <w:proofErr w:type="spellEnd"/>
      <w:r w:rsidRPr="00CC1983">
        <w:t xml:space="preserve">, B. L., and Ruth, J. A. (1998), “Is a company known by the company it keeps?”,  </w:t>
      </w:r>
      <w:r w:rsidRPr="00CC1983">
        <w:rPr>
          <w:i/>
        </w:rPr>
        <w:t>Journal of Marketing Research,</w:t>
      </w:r>
      <w:r w:rsidRPr="00CC1983">
        <w:t xml:space="preserve"> Vol.35 No.1, pp. 30-42.</w:t>
      </w:r>
    </w:p>
    <w:p w14:paraId="31D8671F" w14:textId="77777777" w:rsidR="003D1837" w:rsidRPr="00CC1983" w:rsidRDefault="003D1837" w:rsidP="00265F92">
      <w:pPr>
        <w:pStyle w:val="NormalWeb"/>
        <w:ind w:left="720" w:hanging="720"/>
      </w:pPr>
      <w:proofErr w:type="spellStart"/>
      <w:r w:rsidRPr="00CC1983">
        <w:t>Skarmeas</w:t>
      </w:r>
      <w:proofErr w:type="spellEnd"/>
      <w:r w:rsidRPr="00CC1983">
        <w:t xml:space="preserve">, D., </w:t>
      </w:r>
      <w:proofErr w:type="spellStart"/>
      <w:r w:rsidRPr="00CC1983">
        <w:t>Leonidou</w:t>
      </w:r>
      <w:proofErr w:type="spellEnd"/>
      <w:r w:rsidRPr="00CC1983">
        <w:t xml:space="preserve">, C. N., and </w:t>
      </w:r>
      <w:proofErr w:type="spellStart"/>
      <w:r w:rsidRPr="00CC1983">
        <w:t>Saridakis</w:t>
      </w:r>
      <w:proofErr w:type="spellEnd"/>
      <w:r w:rsidRPr="00CC1983">
        <w:t xml:space="preserve">, C. (2014), “Examining the role of CSR </w:t>
      </w:r>
      <w:proofErr w:type="spellStart"/>
      <w:r w:rsidRPr="00CC1983">
        <w:t>skepticism</w:t>
      </w:r>
      <w:proofErr w:type="spellEnd"/>
      <w:r w:rsidRPr="00CC1983">
        <w:t xml:space="preserve"> using fuzzy-set qualitative comparative analysis”, </w:t>
      </w:r>
      <w:r w:rsidRPr="00CC1983">
        <w:rPr>
          <w:i/>
        </w:rPr>
        <w:t>Journal of Business Research</w:t>
      </w:r>
      <w:r w:rsidRPr="00CC1983">
        <w:t>, Vol.67 No.9, pp.1796-1805.</w:t>
      </w:r>
    </w:p>
    <w:p w14:paraId="55F8DEDC" w14:textId="77777777" w:rsidR="003D1837" w:rsidRPr="00CC1983" w:rsidRDefault="003D1837" w:rsidP="00265F92">
      <w:pPr>
        <w:pStyle w:val="NormalWeb"/>
        <w:ind w:left="720" w:hanging="720"/>
      </w:pPr>
      <w:proofErr w:type="spellStart"/>
      <w:proofErr w:type="gramStart"/>
      <w:r w:rsidRPr="00CC1983">
        <w:t>Skard</w:t>
      </w:r>
      <w:proofErr w:type="spellEnd"/>
      <w:r w:rsidRPr="00CC1983">
        <w:t xml:space="preserve">, S., and </w:t>
      </w:r>
      <w:proofErr w:type="spellStart"/>
      <w:r w:rsidRPr="00CC1983">
        <w:t>Thorbjørnsen</w:t>
      </w:r>
      <w:proofErr w:type="spellEnd"/>
      <w:r w:rsidRPr="00CC1983">
        <w:t>, H. (2014), “Is publicity always better than advertising?</w:t>
      </w:r>
      <w:proofErr w:type="gramEnd"/>
      <w:r w:rsidRPr="00CC1983">
        <w:t xml:space="preserve"> </w:t>
      </w:r>
      <w:proofErr w:type="gramStart"/>
      <w:r w:rsidRPr="00CC1983">
        <w:t xml:space="preserve">The role of brand reputation in communicating corporate social responsibility”, </w:t>
      </w:r>
      <w:r w:rsidRPr="00CC1983">
        <w:rPr>
          <w:i/>
        </w:rPr>
        <w:t>Journal of Business Ethics</w:t>
      </w:r>
      <w:r w:rsidRPr="00CC1983">
        <w:t>, Vol.124 No.1, pp. 149-160.</w:t>
      </w:r>
      <w:proofErr w:type="gramEnd"/>
    </w:p>
    <w:p w14:paraId="478A8C84" w14:textId="77777777" w:rsidR="003D1837" w:rsidRPr="00CC1983" w:rsidRDefault="003D1837" w:rsidP="00265F92">
      <w:pPr>
        <w:pStyle w:val="NormalWeb"/>
        <w:ind w:left="720" w:hanging="720"/>
      </w:pPr>
      <w:r w:rsidRPr="00CC1983">
        <w:t xml:space="preserve">Smith, S. M., and Alcorn, D. S. (1991), “Cause Marketing: a New Direction in the Marketing of Corporate Responsibility”, </w:t>
      </w:r>
      <w:r w:rsidRPr="00CC1983">
        <w:rPr>
          <w:i/>
        </w:rPr>
        <w:t xml:space="preserve">Journal of Services Marketing, </w:t>
      </w:r>
      <w:r w:rsidRPr="00CC1983">
        <w:t>Vol.5 No.4, pp. 21-37.</w:t>
      </w:r>
    </w:p>
    <w:p w14:paraId="293D81B1" w14:textId="77777777" w:rsidR="003D1837" w:rsidRPr="00CC1983" w:rsidRDefault="003D1837" w:rsidP="00265F92">
      <w:pPr>
        <w:pStyle w:val="NormalWeb"/>
        <w:ind w:left="720" w:hanging="720"/>
      </w:pPr>
      <w:r w:rsidRPr="00CC1983">
        <w:t xml:space="preserve">Smith, V., and Langford, P. (2009), </w:t>
      </w:r>
      <w:proofErr w:type="gramStart"/>
      <w:r w:rsidRPr="00CC1983">
        <w:t>“ Evaluating</w:t>
      </w:r>
      <w:proofErr w:type="gramEnd"/>
      <w:r w:rsidRPr="00CC1983">
        <w:t xml:space="preserve"> the impact of corporate social responsibility programs on consumers”, </w:t>
      </w:r>
      <w:r w:rsidRPr="00CC1983">
        <w:rPr>
          <w:i/>
        </w:rPr>
        <w:t>Journal of Management &amp; Organization</w:t>
      </w:r>
      <w:r w:rsidRPr="00CC1983">
        <w:t>, Vol.15 No.1, pp. 97-109.</w:t>
      </w:r>
    </w:p>
    <w:p w14:paraId="37A51FB2" w14:textId="77777777" w:rsidR="003D1837" w:rsidRPr="00CC1983" w:rsidRDefault="003D1837" w:rsidP="00265F92">
      <w:pPr>
        <w:pStyle w:val="NormalWeb"/>
        <w:ind w:left="720" w:hanging="720"/>
      </w:pPr>
      <w:r w:rsidRPr="00CC1983">
        <w:t>Stern, K. (2013), “Why Don’t Corporations Give to Charity</w:t>
      </w:r>
      <w:proofErr w:type="gramStart"/>
      <w:r w:rsidRPr="00CC1983">
        <w:t>” ,</w:t>
      </w:r>
      <w:proofErr w:type="gramEnd"/>
      <w:r w:rsidRPr="00CC1983">
        <w:t xml:space="preserve"> </w:t>
      </w:r>
      <w:r w:rsidRPr="00CC1983">
        <w:rPr>
          <w:i/>
        </w:rPr>
        <w:t>Slate</w:t>
      </w:r>
      <w:r w:rsidRPr="00CC1983">
        <w:t>, (August 8), (accessed November 20, 2015), [available at http://www.slate.com/articles/business/moneybox/2013/08/corporations_don_t_give_to_charity_why_the_most_profitable_companies_are.html]</w:t>
      </w:r>
    </w:p>
    <w:p w14:paraId="54BDB293" w14:textId="77777777" w:rsidR="003D1837" w:rsidRPr="00CC1983" w:rsidRDefault="003D1837" w:rsidP="00265F92">
      <w:pPr>
        <w:pStyle w:val="NormalWeb"/>
        <w:ind w:left="720" w:hanging="720"/>
      </w:pPr>
      <w:r w:rsidRPr="00CC1983">
        <w:lastRenderedPageBreak/>
        <w:t xml:space="preserve">Stewart D. W., </w:t>
      </w:r>
      <w:proofErr w:type="spellStart"/>
      <w:r w:rsidRPr="00CC1983">
        <w:t>Pechmann</w:t>
      </w:r>
      <w:proofErr w:type="spellEnd"/>
      <w:r w:rsidRPr="00CC1983">
        <w:t xml:space="preserve">, C., S., Stroud, J., and Bryant, B. (1985), “Methodological and Theoretical Foundations of Advertising Copy testing: A Review”, </w:t>
      </w:r>
      <w:r w:rsidRPr="00CC1983">
        <w:rPr>
          <w:i/>
        </w:rPr>
        <w:t>Current Issues and Research in Advertising,</w:t>
      </w:r>
      <w:r w:rsidRPr="00CC1983">
        <w:t xml:space="preserve"> Vol.8 No.2, pp. 1-75.</w:t>
      </w:r>
    </w:p>
    <w:p w14:paraId="0C78931D" w14:textId="77777777" w:rsidR="003D1837" w:rsidRPr="00CC1983" w:rsidRDefault="003D1837" w:rsidP="00265F92">
      <w:pPr>
        <w:pStyle w:val="NormalWeb"/>
        <w:ind w:left="720" w:hanging="720"/>
      </w:pPr>
      <w:proofErr w:type="spellStart"/>
      <w:r w:rsidRPr="00CC1983">
        <w:t>Strahilevitz</w:t>
      </w:r>
      <w:proofErr w:type="spellEnd"/>
      <w:r w:rsidRPr="00CC1983">
        <w:t xml:space="preserve">, M., and Myers, J. G. (1998), “Donations to charity as purchase incentives: how well they work may depend on what you are trying to sell”, </w:t>
      </w:r>
      <w:r w:rsidRPr="00CC1983">
        <w:rPr>
          <w:i/>
        </w:rPr>
        <w:t>Journal of Consumer Research,</w:t>
      </w:r>
      <w:r w:rsidRPr="00CC1983">
        <w:t xml:space="preserve"> Vol.24, pp. 434-446.</w:t>
      </w:r>
    </w:p>
    <w:p w14:paraId="08B06D9F" w14:textId="77777777" w:rsidR="003D1837" w:rsidRPr="00CC1983" w:rsidRDefault="003D1837" w:rsidP="00265F92">
      <w:pPr>
        <w:pStyle w:val="NormalWeb"/>
        <w:ind w:left="720" w:hanging="720"/>
      </w:pPr>
      <w:proofErr w:type="gramStart"/>
      <w:r w:rsidRPr="00CC1983">
        <w:t xml:space="preserve">Sullivan, M. W. (1990), “Measuring </w:t>
      </w:r>
      <w:proofErr w:type="spellStart"/>
      <w:r w:rsidRPr="00CC1983">
        <w:t>Spillovers</w:t>
      </w:r>
      <w:proofErr w:type="spellEnd"/>
      <w:r w:rsidRPr="00CC1983">
        <w:t xml:space="preserve"> in Umbrella Branded Products”, </w:t>
      </w:r>
      <w:r w:rsidRPr="00CC1983">
        <w:rPr>
          <w:i/>
        </w:rPr>
        <w:t>Journal of Business,</w:t>
      </w:r>
      <w:r w:rsidRPr="00CC1983">
        <w:t xml:space="preserve"> Vol.63 No.3, pp. 309-329.</w:t>
      </w:r>
      <w:proofErr w:type="gramEnd"/>
    </w:p>
    <w:p w14:paraId="47B7491A" w14:textId="77777777" w:rsidR="003D1837" w:rsidRPr="00CC1983" w:rsidRDefault="003D1837" w:rsidP="00265F92">
      <w:pPr>
        <w:pStyle w:val="NormalWeb"/>
        <w:ind w:left="720" w:hanging="720"/>
      </w:pPr>
      <w:proofErr w:type="gramStart"/>
      <w:r w:rsidRPr="00CC1983">
        <w:t xml:space="preserve">Torres, A., </w:t>
      </w:r>
      <w:proofErr w:type="spellStart"/>
      <w:r w:rsidRPr="00CC1983">
        <w:t>Bijmolt</w:t>
      </w:r>
      <w:proofErr w:type="spellEnd"/>
      <w:r w:rsidRPr="00CC1983">
        <w:t xml:space="preserve">, T. H., </w:t>
      </w:r>
      <w:proofErr w:type="spellStart"/>
      <w:r w:rsidRPr="00CC1983">
        <w:t>Tribó</w:t>
      </w:r>
      <w:proofErr w:type="spellEnd"/>
      <w:r w:rsidRPr="00CC1983">
        <w:t xml:space="preserve">, J. A., and </w:t>
      </w:r>
      <w:proofErr w:type="spellStart"/>
      <w:r w:rsidRPr="00CC1983">
        <w:t>Verhoef</w:t>
      </w:r>
      <w:proofErr w:type="spellEnd"/>
      <w:r w:rsidRPr="00CC1983">
        <w:t xml:space="preserve">, P. (2012), “Generating global brand equity through corporate social responsibility to key stakeholders”, </w:t>
      </w:r>
      <w:r w:rsidRPr="00CC1983">
        <w:rPr>
          <w:i/>
        </w:rPr>
        <w:t xml:space="preserve">International Journal of Research in Marketing, </w:t>
      </w:r>
      <w:r w:rsidRPr="00CC1983">
        <w:t>Vol.29 No.1, pp. 13-24.</w:t>
      </w:r>
      <w:proofErr w:type="gramEnd"/>
    </w:p>
    <w:p w14:paraId="5D7C4422" w14:textId="77777777" w:rsidR="003D1837" w:rsidRPr="00CC1983" w:rsidRDefault="003D1837" w:rsidP="00265F92">
      <w:pPr>
        <w:pStyle w:val="NormalWeb"/>
        <w:ind w:left="720" w:hanging="720"/>
      </w:pPr>
      <w:r w:rsidRPr="00CC1983">
        <w:t xml:space="preserve">Van </w:t>
      </w:r>
      <w:proofErr w:type="spellStart"/>
      <w:r w:rsidRPr="00CC1983">
        <w:t>Rekom</w:t>
      </w:r>
      <w:proofErr w:type="spellEnd"/>
      <w:r w:rsidRPr="00CC1983">
        <w:t xml:space="preserve">, J., Go, F. M., and </w:t>
      </w:r>
      <w:proofErr w:type="spellStart"/>
      <w:r w:rsidRPr="00CC1983">
        <w:t>Calter</w:t>
      </w:r>
      <w:proofErr w:type="spellEnd"/>
      <w:r w:rsidRPr="00CC1983">
        <w:t>, D. M. (2014), “Communicating a company's positive impact on society—Can plausible explanations secure authenticity?</w:t>
      </w:r>
      <w:proofErr w:type="gramStart"/>
      <w:r w:rsidRPr="00CC1983">
        <w:t>”,</w:t>
      </w:r>
      <w:proofErr w:type="gramEnd"/>
      <w:r w:rsidRPr="00CC1983">
        <w:t xml:space="preserve"> </w:t>
      </w:r>
      <w:r w:rsidRPr="00CC1983">
        <w:rPr>
          <w:i/>
        </w:rPr>
        <w:t>Journal of Business Research</w:t>
      </w:r>
      <w:r w:rsidRPr="00CC1983">
        <w:t>, Vol.67 No.9, pp. 1831-1838.</w:t>
      </w:r>
    </w:p>
    <w:p w14:paraId="034EB674" w14:textId="77777777" w:rsidR="003D1837" w:rsidRPr="00CC1983" w:rsidRDefault="003D1837" w:rsidP="00265F92">
      <w:pPr>
        <w:pStyle w:val="NormalWeb"/>
        <w:ind w:left="720" w:hanging="720"/>
      </w:pPr>
      <w:r w:rsidRPr="00CC1983">
        <w:t xml:space="preserve">Vandenberg, R.J., and Lance, C. E. (2000), “A Review and Synthesis of the Measurement Invariance Literature: Suggestions, Practices, and Recommendations for Organizational Research”, </w:t>
      </w:r>
      <w:r w:rsidRPr="00CC1983">
        <w:rPr>
          <w:i/>
        </w:rPr>
        <w:t>Organizational Research Methods,</w:t>
      </w:r>
      <w:r w:rsidRPr="00CC1983">
        <w:t xml:space="preserve"> Vol.3 No.1, pp. 4-70.</w:t>
      </w:r>
    </w:p>
    <w:p w14:paraId="7DBA3B68" w14:textId="77777777" w:rsidR="003D1837" w:rsidRPr="00CC1983" w:rsidRDefault="003D1837" w:rsidP="00265F92">
      <w:pPr>
        <w:pStyle w:val="NormalWeb"/>
        <w:ind w:left="720" w:hanging="720"/>
      </w:pPr>
      <w:proofErr w:type="spellStart"/>
      <w:r w:rsidRPr="00CC1983">
        <w:t>Varadarajan</w:t>
      </w:r>
      <w:proofErr w:type="spellEnd"/>
      <w:r w:rsidRPr="00CC1983">
        <w:t xml:space="preserve">, P. R., and Menon, A. (1988), “Cause-related marketing: a </w:t>
      </w:r>
      <w:proofErr w:type="spellStart"/>
      <w:r w:rsidRPr="00CC1983">
        <w:t>coalignment</w:t>
      </w:r>
      <w:proofErr w:type="spellEnd"/>
      <w:r w:rsidRPr="00CC1983">
        <w:t xml:space="preserve"> of marketing strategy and corporate philanthropy”, </w:t>
      </w:r>
      <w:r w:rsidRPr="00CC1983">
        <w:rPr>
          <w:i/>
        </w:rPr>
        <w:t>Journal of Marketing,</w:t>
      </w:r>
      <w:r w:rsidRPr="00CC1983">
        <w:t xml:space="preserve"> Vol.52 No.3, pp. 58-74.</w:t>
      </w:r>
    </w:p>
    <w:p w14:paraId="6C85F89F" w14:textId="77777777" w:rsidR="003D1837" w:rsidRPr="00CC1983" w:rsidRDefault="003D1837" w:rsidP="00265F92">
      <w:pPr>
        <w:pStyle w:val="NormalWeb"/>
        <w:ind w:left="720" w:hanging="720"/>
      </w:pPr>
      <w:proofErr w:type="gramStart"/>
      <w:r w:rsidRPr="00CC1983">
        <w:t>Wagner, T., Lutz.</w:t>
      </w:r>
      <w:proofErr w:type="gramEnd"/>
      <w:r w:rsidRPr="00CC1983">
        <w:t xml:space="preserve"> R. J., and </w:t>
      </w:r>
      <w:proofErr w:type="spellStart"/>
      <w:r w:rsidRPr="00CC1983">
        <w:t>Weitz</w:t>
      </w:r>
      <w:proofErr w:type="spellEnd"/>
      <w:r w:rsidRPr="00CC1983">
        <w:t xml:space="preserve">, B. A. (2009), “Corporate Hypocrisy: Overcoming the Threat of Inconsistent Corporate Social Responsibility Perceptions”, </w:t>
      </w:r>
      <w:r w:rsidRPr="00CC1983">
        <w:rPr>
          <w:i/>
        </w:rPr>
        <w:t>Journal of Marketing,</w:t>
      </w:r>
      <w:r w:rsidRPr="00CC1983">
        <w:t xml:space="preserve"> Vol.27, pp. 77-91.</w:t>
      </w:r>
    </w:p>
    <w:p w14:paraId="6A9FD57C" w14:textId="77777777" w:rsidR="003D1837" w:rsidRPr="00CC1983" w:rsidRDefault="003D1837" w:rsidP="00265F92">
      <w:pPr>
        <w:pStyle w:val="NormalWeb"/>
        <w:ind w:left="720" w:hanging="720"/>
      </w:pPr>
      <w:r w:rsidRPr="00CC1983">
        <w:lastRenderedPageBreak/>
        <w:t xml:space="preserve">Webb, D. J., and Mohr, L. A. (1998), “A Typology of Consumer Responses to Cause-Related Marketing: From Sceptics to Socially Concerned”, </w:t>
      </w:r>
      <w:r w:rsidRPr="00CC1983">
        <w:rPr>
          <w:i/>
        </w:rPr>
        <w:t>Journal of Public Policy and Marketing,</w:t>
      </w:r>
      <w:r w:rsidRPr="00CC1983">
        <w:t xml:space="preserve"> Vol.17 No.2, pp. 226–238.</w:t>
      </w:r>
    </w:p>
    <w:p w14:paraId="10CDDB47" w14:textId="77777777" w:rsidR="003D1837" w:rsidRPr="00CC1983" w:rsidRDefault="003D1837" w:rsidP="00265F92">
      <w:pPr>
        <w:pStyle w:val="NormalWeb"/>
        <w:ind w:left="720" w:hanging="720"/>
      </w:pPr>
      <w:proofErr w:type="spellStart"/>
      <w:proofErr w:type="gramStart"/>
      <w:r w:rsidRPr="00CC1983">
        <w:t>Winterich</w:t>
      </w:r>
      <w:proofErr w:type="spellEnd"/>
      <w:r w:rsidRPr="00CC1983">
        <w:t>, K. P., and Barone, M. J. (2011), “Warm glow or cold, hard cash?</w:t>
      </w:r>
      <w:proofErr w:type="gramEnd"/>
      <w:r w:rsidRPr="00CC1983">
        <w:t xml:space="preserve"> </w:t>
      </w:r>
      <w:proofErr w:type="gramStart"/>
      <w:r w:rsidRPr="00CC1983">
        <w:t xml:space="preserve">Social identity effects on consumer choice for donation versus discount promotions”, </w:t>
      </w:r>
      <w:r w:rsidRPr="00CC1983">
        <w:rPr>
          <w:i/>
        </w:rPr>
        <w:t>Journal of Marketing Research</w:t>
      </w:r>
      <w:r w:rsidRPr="00CC1983">
        <w:t>, Vol.48 No.5, pp. 855-868.</w:t>
      </w:r>
      <w:proofErr w:type="gramEnd"/>
    </w:p>
    <w:p w14:paraId="4461F57B" w14:textId="77777777" w:rsidR="003D1837" w:rsidRPr="00CC1983" w:rsidRDefault="003D1837" w:rsidP="00265F92">
      <w:pPr>
        <w:pStyle w:val="NormalWeb"/>
        <w:ind w:left="720" w:hanging="720"/>
      </w:pPr>
      <w:r w:rsidRPr="00CC1983">
        <w:t xml:space="preserve">Yuan, W., </w:t>
      </w:r>
      <w:proofErr w:type="spellStart"/>
      <w:r w:rsidRPr="00CC1983">
        <w:t>Bao</w:t>
      </w:r>
      <w:proofErr w:type="spellEnd"/>
      <w:r w:rsidRPr="00CC1983">
        <w:t xml:space="preserve">, Y., and </w:t>
      </w:r>
      <w:proofErr w:type="spellStart"/>
      <w:r w:rsidRPr="00CC1983">
        <w:t>Verbeke</w:t>
      </w:r>
      <w:proofErr w:type="spellEnd"/>
      <w:r w:rsidRPr="00CC1983">
        <w:t xml:space="preserve">, A. (2011), “Integrating CSR initiatives in business: an organizing framework”, </w:t>
      </w:r>
      <w:r w:rsidRPr="00CC1983">
        <w:rPr>
          <w:i/>
        </w:rPr>
        <w:t>Journal of Business Ethics</w:t>
      </w:r>
      <w:r w:rsidRPr="00CC1983">
        <w:t>, Vol.101 No.1, pp. 75-92.</w:t>
      </w:r>
    </w:p>
    <w:p w14:paraId="660441DA" w14:textId="77777777" w:rsidR="003D1837" w:rsidRPr="00CC1983" w:rsidRDefault="003D1837" w:rsidP="00265F92">
      <w:pPr>
        <w:pStyle w:val="NormalWeb"/>
        <w:ind w:left="720" w:hanging="720"/>
      </w:pPr>
      <w:proofErr w:type="spellStart"/>
      <w:r w:rsidRPr="00CC1983">
        <w:t>Zdravkovic</w:t>
      </w:r>
      <w:proofErr w:type="spellEnd"/>
      <w:r w:rsidRPr="00CC1983">
        <w:t xml:space="preserve">, S., Magnusson, P., and Stanley, S. M. (2010), “Dimensions of the fit between a brand and a social cause and their influence on attitudes”, </w:t>
      </w:r>
      <w:r w:rsidRPr="00CC1983">
        <w:rPr>
          <w:i/>
        </w:rPr>
        <w:t>International Journal of Research in Marketing,</w:t>
      </w:r>
      <w:r w:rsidRPr="00CC1983">
        <w:t xml:space="preserve"> Vol.27 No.2, pp. 151-160.</w:t>
      </w:r>
      <w:r w:rsidRPr="00CC1983">
        <w:br w:type="page"/>
      </w:r>
    </w:p>
    <w:p w14:paraId="566A5F7D" w14:textId="62459E0A" w:rsidR="00354D78" w:rsidRPr="00CC1983" w:rsidRDefault="00A6660B" w:rsidP="00354D78">
      <w:pPr>
        <w:spacing w:after="0" w:line="240" w:lineRule="auto"/>
        <w:rPr>
          <w:rFonts w:ascii="Times New Roman" w:hAnsi="Times New Roman"/>
          <w:lang w:val="en-GB"/>
        </w:rPr>
      </w:pPr>
      <w:r w:rsidRPr="00CC1983">
        <w:rPr>
          <w:rFonts w:ascii="Times New Roman" w:eastAsia="Arial Unicode MS" w:hAnsi="Times New Roman"/>
          <w:noProof/>
          <w:sz w:val="24"/>
          <w:szCs w:val="24"/>
          <w:lang w:val="es-ES" w:eastAsia="es-ES"/>
        </w:rPr>
        <w:lastRenderedPageBreak/>
        <w:drawing>
          <wp:inline distT="0" distB="0" distL="0" distR="0" wp14:anchorId="1610ADEA" wp14:editId="20B6DEF6">
            <wp:extent cx="5742940" cy="4535805"/>
            <wp:effectExtent l="0" t="0" r="0" b="0"/>
            <wp:docPr id="280" name="Imatg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2940" cy="4535805"/>
                    </a:xfrm>
                    <a:prstGeom prst="rect">
                      <a:avLst/>
                    </a:prstGeom>
                    <a:noFill/>
                  </pic:spPr>
                </pic:pic>
              </a:graphicData>
            </a:graphic>
          </wp:inline>
        </w:drawing>
      </w:r>
    </w:p>
    <w:p w14:paraId="49DE2044" w14:textId="77777777" w:rsidR="00354D78" w:rsidRPr="00CC1983" w:rsidRDefault="00354D78" w:rsidP="00354D78">
      <w:pPr>
        <w:spacing w:after="0" w:line="240" w:lineRule="auto"/>
        <w:rPr>
          <w:rFonts w:ascii="Times New Roman" w:hAnsi="Times New Roman"/>
          <w:lang w:val="en-GB"/>
        </w:rPr>
      </w:pPr>
    </w:p>
    <w:p w14:paraId="6988BE8C" w14:textId="77777777" w:rsidR="00354D78" w:rsidRPr="00CC1983" w:rsidRDefault="00354D78" w:rsidP="00354D78">
      <w:pPr>
        <w:spacing w:after="0" w:line="240" w:lineRule="auto"/>
        <w:rPr>
          <w:rFonts w:ascii="Times New Roman" w:eastAsia="Arial Unicode MS" w:hAnsi="Times New Roman"/>
          <w:sz w:val="24"/>
          <w:szCs w:val="24"/>
          <w:lang w:val="en-GB" w:eastAsia="es-ES"/>
        </w:rPr>
      </w:pPr>
      <w:r w:rsidRPr="00CC1983">
        <w:rPr>
          <w:rFonts w:ascii="Times New Roman" w:hAnsi="Times New Roman"/>
          <w:noProof/>
          <w:lang w:val="es-ES" w:eastAsia="es-ES"/>
        </w:rPr>
        <w:drawing>
          <wp:inline distT="0" distB="0" distL="0" distR="0" wp14:anchorId="5BDB72F0" wp14:editId="0CD55ABA">
            <wp:extent cx="5579745" cy="3352800"/>
            <wp:effectExtent l="0" t="0" r="190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79745" cy="3352800"/>
                    </a:xfrm>
                    <a:prstGeom prst="rect">
                      <a:avLst/>
                    </a:prstGeom>
                    <a:noFill/>
                    <a:ln>
                      <a:noFill/>
                    </a:ln>
                  </pic:spPr>
                </pic:pic>
              </a:graphicData>
            </a:graphic>
          </wp:inline>
        </w:drawing>
      </w:r>
    </w:p>
    <w:p w14:paraId="3E02E5A3" w14:textId="77777777" w:rsidR="00354D78" w:rsidRPr="00CC1983" w:rsidRDefault="00354D78">
      <w:pPr>
        <w:spacing w:after="0" w:line="240" w:lineRule="auto"/>
        <w:rPr>
          <w:rFonts w:ascii="Times New Roman" w:eastAsia="Arial Unicode MS" w:hAnsi="Times New Roman"/>
          <w:sz w:val="24"/>
          <w:szCs w:val="24"/>
          <w:lang w:val="en-GB" w:eastAsia="es-ES"/>
        </w:rPr>
      </w:pPr>
      <w:r w:rsidRPr="00CC1983">
        <w:rPr>
          <w:rFonts w:ascii="Times New Roman" w:eastAsia="Arial Unicode MS" w:hAnsi="Times New Roman"/>
          <w:sz w:val="24"/>
          <w:szCs w:val="24"/>
          <w:lang w:val="en-GB" w:eastAsia="es-ES"/>
        </w:rPr>
        <w:br w:type="page"/>
      </w:r>
    </w:p>
    <w:p w14:paraId="103083D2" w14:textId="77777777" w:rsidR="00354D78" w:rsidRPr="00CC1983" w:rsidRDefault="00354D78" w:rsidP="00354D78">
      <w:pPr>
        <w:spacing w:after="0"/>
        <w:jc w:val="center"/>
        <w:rPr>
          <w:rFonts w:ascii="Times New Roman" w:eastAsia="Arial Unicode MS" w:hAnsi="Times New Roman"/>
          <w:b/>
          <w:sz w:val="20"/>
          <w:szCs w:val="24"/>
          <w:lang w:val="en-GB"/>
        </w:rPr>
      </w:pPr>
      <w:r w:rsidRPr="00CC1983">
        <w:rPr>
          <w:rFonts w:ascii="Times New Roman" w:eastAsia="Arial Unicode MS" w:hAnsi="Times New Roman"/>
          <w:b/>
          <w:sz w:val="20"/>
          <w:szCs w:val="24"/>
          <w:lang w:val="en-GB"/>
        </w:rPr>
        <w:lastRenderedPageBreak/>
        <w:t>Table 1</w:t>
      </w:r>
    </w:p>
    <w:p w14:paraId="303DCE74" w14:textId="77777777" w:rsidR="00354D78" w:rsidRPr="00CC1983" w:rsidRDefault="00354D78" w:rsidP="00354D78">
      <w:pPr>
        <w:spacing w:after="0"/>
        <w:jc w:val="center"/>
        <w:rPr>
          <w:rFonts w:ascii="Times New Roman" w:eastAsia="Arial Unicode MS" w:hAnsi="Times New Roman"/>
          <w:b/>
          <w:sz w:val="20"/>
          <w:szCs w:val="24"/>
          <w:lang w:val="en-GB"/>
        </w:rPr>
      </w:pPr>
      <w:r w:rsidRPr="00CC1983">
        <w:rPr>
          <w:rFonts w:ascii="Times New Roman" w:hAnsi="Times New Roman"/>
          <w:b/>
          <w:sz w:val="20"/>
          <w:szCs w:val="20"/>
          <w:lang w:val="en-GB"/>
        </w:rPr>
        <w:t>Scales, Items,</w:t>
      </w:r>
      <w:r w:rsidRPr="00CC1983">
        <w:rPr>
          <w:rFonts w:ascii="Times New Roman" w:eastAsia="Arial Unicode MS" w:hAnsi="Times New Roman"/>
          <w:b/>
          <w:sz w:val="20"/>
          <w:szCs w:val="24"/>
          <w:lang w:val="en-GB"/>
        </w:rPr>
        <w:t xml:space="preserve"> Confirmatory Factor Analysis Results and Construct Reliabilities</w:t>
      </w:r>
    </w:p>
    <w:tbl>
      <w:tblPr>
        <w:tblW w:w="935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1"/>
        <w:gridCol w:w="1276"/>
        <w:gridCol w:w="1417"/>
        <w:gridCol w:w="993"/>
      </w:tblGrid>
      <w:tr w:rsidR="00CC1983" w:rsidRPr="00CC1983" w14:paraId="2519F9DD" w14:textId="77777777" w:rsidTr="00901A33">
        <w:tc>
          <w:tcPr>
            <w:tcW w:w="5671" w:type="dxa"/>
            <w:vAlign w:val="center"/>
          </w:tcPr>
          <w:p w14:paraId="4E2616B3" w14:textId="77777777" w:rsidR="00354D78" w:rsidRPr="00CC1983" w:rsidRDefault="00354D78" w:rsidP="00901A33">
            <w:pPr>
              <w:autoSpaceDE w:val="0"/>
              <w:autoSpaceDN w:val="0"/>
              <w:adjustRightInd w:val="0"/>
              <w:spacing w:line="240" w:lineRule="auto"/>
              <w:ind w:right="60"/>
              <w:jc w:val="center"/>
              <w:rPr>
                <w:rFonts w:ascii="Times New Roman" w:hAnsi="Times New Roman"/>
                <w:b/>
                <w:sz w:val="20"/>
                <w:szCs w:val="20"/>
                <w:lang w:val="en-GB"/>
              </w:rPr>
            </w:pPr>
            <w:r w:rsidRPr="00CC1983">
              <w:rPr>
                <w:rFonts w:ascii="Times New Roman" w:hAnsi="Times New Roman"/>
                <w:b/>
                <w:sz w:val="20"/>
                <w:szCs w:val="20"/>
                <w:lang w:val="en-GB"/>
              </w:rPr>
              <w:t>Constructs and items</w:t>
            </w:r>
          </w:p>
        </w:tc>
        <w:tc>
          <w:tcPr>
            <w:tcW w:w="1276" w:type="dxa"/>
            <w:vAlign w:val="center"/>
          </w:tcPr>
          <w:p w14:paraId="2641B3B6" w14:textId="77777777" w:rsidR="00354D78" w:rsidRPr="00CC1983" w:rsidRDefault="00354D78" w:rsidP="00901A33">
            <w:pPr>
              <w:autoSpaceDE w:val="0"/>
              <w:autoSpaceDN w:val="0"/>
              <w:adjustRightInd w:val="0"/>
              <w:spacing w:line="240" w:lineRule="auto"/>
              <w:ind w:right="60"/>
              <w:jc w:val="center"/>
              <w:rPr>
                <w:rFonts w:ascii="Times New Roman" w:hAnsi="Times New Roman"/>
                <w:b/>
                <w:sz w:val="20"/>
                <w:szCs w:val="20"/>
                <w:lang w:val="en-GB"/>
              </w:rPr>
            </w:pPr>
            <w:r w:rsidRPr="00CC1983">
              <w:rPr>
                <w:rFonts w:ascii="Times New Roman" w:hAnsi="Times New Roman"/>
                <w:b/>
                <w:sz w:val="20"/>
                <w:szCs w:val="20"/>
                <w:lang w:val="en-GB"/>
              </w:rPr>
              <w:t>Regression Weights</w:t>
            </w:r>
          </w:p>
        </w:tc>
        <w:tc>
          <w:tcPr>
            <w:tcW w:w="1417" w:type="dxa"/>
            <w:vAlign w:val="center"/>
          </w:tcPr>
          <w:p w14:paraId="4198090F" w14:textId="4E8E1F6B" w:rsidR="00354D78" w:rsidRPr="00CC1983" w:rsidRDefault="00354D78" w:rsidP="00901A33">
            <w:pPr>
              <w:autoSpaceDE w:val="0"/>
              <w:autoSpaceDN w:val="0"/>
              <w:adjustRightInd w:val="0"/>
              <w:spacing w:line="240" w:lineRule="auto"/>
              <w:ind w:right="60"/>
              <w:jc w:val="center"/>
              <w:rPr>
                <w:rFonts w:ascii="Times New Roman" w:hAnsi="Times New Roman"/>
                <w:b/>
                <w:sz w:val="20"/>
                <w:szCs w:val="20"/>
                <w:lang w:val="en-GB"/>
              </w:rPr>
            </w:pPr>
            <w:r w:rsidRPr="00CC1983">
              <w:rPr>
                <w:rFonts w:ascii="Times New Roman" w:hAnsi="Times New Roman"/>
                <w:b/>
                <w:sz w:val="20"/>
                <w:szCs w:val="20"/>
                <w:lang w:val="en-GB"/>
              </w:rPr>
              <w:t>Standardised Loadings</w:t>
            </w:r>
          </w:p>
        </w:tc>
        <w:tc>
          <w:tcPr>
            <w:tcW w:w="993" w:type="dxa"/>
            <w:vAlign w:val="center"/>
          </w:tcPr>
          <w:p w14:paraId="00A06A48" w14:textId="77777777" w:rsidR="00354D78" w:rsidRPr="00CC1983" w:rsidRDefault="00354D78" w:rsidP="00901A33">
            <w:pPr>
              <w:autoSpaceDE w:val="0"/>
              <w:autoSpaceDN w:val="0"/>
              <w:adjustRightInd w:val="0"/>
              <w:spacing w:line="240" w:lineRule="auto"/>
              <w:ind w:right="60"/>
              <w:jc w:val="center"/>
              <w:rPr>
                <w:rFonts w:ascii="Times New Roman" w:hAnsi="Times New Roman"/>
                <w:b/>
                <w:sz w:val="20"/>
                <w:szCs w:val="20"/>
                <w:lang w:val="en-GB"/>
              </w:rPr>
            </w:pPr>
            <w:r w:rsidRPr="00CC1983">
              <w:rPr>
                <w:rFonts w:ascii="Times New Roman" w:hAnsi="Times New Roman"/>
                <w:b/>
                <w:sz w:val="20"/>
                <w:szCs w:val="20"/>
                <w:lang w:val="en-GB"/>
              </w:rPr>
              <w:t>t-value</w:t>
            </w:r>
          </w:p>
        </w:tc>
      </w:tr>
      <w:tr w:rsidR="00CC1983" w:rsidRPr="00CC1983" w14:paraId="5AE7C241" w14:textId="77777777" w:rsidTr="00901A33">
        <w:tc>
          <w:tcPr>
            <w:tcW w:w="5671" w:type="dxa"/>
            <w:tcBorders>
              <w:right w:val="nil"/>
            </w:tcBorders>
          </w:tcPr>
          <w:p w14:paraId="7093657B" w14:textId="77777777" w:rsidR="00354D78" w:rsidRPr="00CC1983" w:rsidRDefault="00354D78" w:rsidP="00901A33">
            <w:pPr>
              <w:autoSpaceDE w:val="0"/>
              <w:autoSpaceDN w:val="0"/>
              <w:adjustRightInd w:val="0"/>
              <w:spacing w:line="240" w:lineRule="auto"/>
              <w:ind w:right="60"/>
              <w:rPr>
                <w:rFonts w:ascii="Times New Roman" w:hAnsi="Times New Roman"/>
                <w:b/>
                <w:sz w:val="20"/>
                <w:szCs w:val="20"/>
                <w:lang w:val="en-GB"/>
              </w:rPr>
            </w:pPr>
            <w:r w:rsidRPr="00CC1983">
              <w:rPr>
                <w:rFonts w:ascii="Times New Roman" w:hAnsi="Times New Roman"/>
                <w:b/>
                <w:i/>
                <w:sz w:val="20"/>
                <w:szCs w:val="20"/>
                <w:lang w:val="en-GB"/>
              </w:rPr>
              <w:t>MESSAGE STRENGTH</w:t>
            </w:r>
            <w:r w:rsidRPr="00CC1983">
              <w:rPr>
                <w:rFonts w:ascii="Times New Roman" w:hAnsi="Times New Roman"/>
                <w:b/>
                <w:sz w:val="20"/>
                <w:szCs w:val="20"/>
                <w:lang w:val="en-GB"/>
              </w:rPr>
              <w:t xml:space="preserve"> (ρ=0.83, </w:t>
            </w:r>
            <w:r w:rsidRPr="00CC1983">
              <w:rPr>
                <w:rFonts w:ascii="Times New Roman" w:eastAsia="Arial Unicode MS" w:hAnsi="Times New Roman"/>
                <w:b/>
                <w:sz w:val="20"/>
                <w:szCs w:val="20"/>
                <w:lang w:val="en-GB"/>
              </w:rPr>
              <w:t>α=0.</w:t>
            </w:r>
            <w:r w:rsidRPr="00CC1983">
              <w:rPr>
                <w:rFonts w:ascii="Times New Roman" w:hAnsi="Times New Roman"/>
                <w:b/>
                <w:sz w:val="20"/>
                <w:szCs w:val="20"/>
                <w:lang w:val="en-GB"/>
              </w:rPr>
              <w:t>80, AVE=0.72)</w:t>
            </w:r>
          </w:p>
        </w:tc>
        <w:tc>
          <w:tcPr>
            <w:tcW w:w="1276" w:type="dxa"/>
            <w:tcBorders>
              <w:left w:val="nil"/>
              <w:right w:val="nil"/>
            </w:tcBorders>
          </w:tcPr>
          <w:p w14:paraId="61A90EFD" w14:textId="77777777" w:rsidR="00354D78" w:rsidRPr="00CC1983" w:rsidRDefault="00354D78" w:rsidP="00901A33">
            <w:pPr>
              <w:spacing w:line="240" w:lineRule="auto"/>
              <w:jc w:val="center"/>
              <w:rPr>
                <w:rFonts w:ascii="Times New Roman" w:eastAsia="Arial Unicode MS" w:hAnsi="Times New Roman"/>
                <w:sz w:val="20"/>
                <w:szCs w:val="20"/>
                <w:lang w:val="en-GB"/>
              </w:rPr>
            </w:pPr>
          </w:p>
        </w:tc>
        <w:tc>
          <w:tcPr>
            <w:tcW w:w="1417" w:type="dxa"/>
            <w:tcBorders>
              <w:left w:val="nil"/>
              <w:right w:val="nil"/>
            </w:tcBorders>
          </w:tcPr>
          <w:p w14:paraId="2DB0E657" w14:textId="77777777" w:rsidR="00354D78" w:rsidRPr="00CC1983" w:rsidRDefault="00354D78" w:rsidP="00901A33">
            <w:pPr>
              <w:spacing w:line="240" w:lineRule="auto"/>
              <w:jc w:val="center"/>
              <w:rPr>
                <w:rFonts w:ascii="Times New Roman" w:eastAsia="Arial Unicode MS" w:hAnsi="Times New Roman"/>
                <w:sz w:val="20"/>
                <w:szCs w:val="20"/>
                <w:lang w:val="en-GB"/>
              </w:rPr>
            </w:pPr>
          </w:p>
        </w:tc>
        <w:tc>
          <w:tcPr>
            <w:tcW w:w="993" w:type="dxa"/>
            <w:tcBorders>
              <w:left w:val="nil"/>
            </w:tcBorders>
          </w:tcPr>
          <w:p w14:paraId="768156B1" w14:textId="77777777" w:rsidR="00354D78" w:rsidRPr="00CC1983" w:rsidRDefault="00354D78" w:rsidP="00901A33">
            <w:pPr>
              <w:spacing w:line="240" w:lineRule="auto"/>
              <w:jc w:val="center"/>
              <w:rPr>
                <w:rFonts w:ascii="Times New Roman" w:eastAsia="Arial Unicode MS" w:hAnsi="Times New Roman"/>
                <w:sz w:val="20"/>
                <w:szCs w:val="20"/>
                <w:lang w:val="en-GB"/>
              </w:rPr>
            </w:pPr>
          </w:p>
        </w:tc>
      </w:tr>
      <w:tr w:rsidR="00CC1983" w:rsidRPr="00CC1983" w14:paraId="1B1AC71E" w14:textId="77777777" w:rsidTr="00901A33">
        <w:trPr>
          <w:trHeight w:val="430"/>
        </w:trPr>
        <w:tc>
          <w:tcPr>
            <w:tcW w:w="5671" w:type="dxa"/>
          </w:tcPr>
          <w:p w14:paraId="08141E7E" w14:textId="77777777" w:rsidR="00354D78" w:rsidRPr="00CC1983" w:rsidRDefault="00354D78" w:rsidP="00901A33">
            <w:pPr>
              <w:pStyle w:val="NormalWeb"/>
              <w:spacing w:line="240" w:lineRule="auto"/>
              <w:rPr>
                <w:sz w:val="20"/>
                <w:szCs w:val="20"/>
              </w:rPr>
            </w:pPr>
            <w:r w:rsidRPr="00CC1983">
              <w:rPr>
                <w:sz w:val="20"/>
                <w:szCs w:val="20"/>
              </w:rPr>
              <w:t>I think the message I read in this advertisement was:</w:t>
            </w:r>
          </w:p>
          <w:p w14:paraId="06E28A50" w14:textId="77777777" w:rsidR="00354D78" w:rsidRPr="00CC1983" w:rsidRDefault="00354D78" w:rsidP="00901A33">
            <w:pPr>
              <w:pStyle w:val="NormalWeb"/>
              <w:spacing w:line="240" w:lineRule="auto"/>
              <w:rPr>
                <w:sz w:val="20"/>
                <w:szCs w:val="20"/>
              </w:rPr>
            </w:pPr>
            <w:r w:rsidRPr="00CC1983">
              <w:rPr>
                <w:sz w:val="20"/>
                <w:szCs w:val="20"/>
              </w:rPr>
              <w:t xml:space="preserve"> (MS 1) compelling/not compelling</w:t>
            </w:r>
          </w:p>
        </w:tc>
        <w:tc>
          <w:tcPr>
            <w:tcW w:w="1276" w:type="dxa"/>
          </w:tcPr>
          <w:p w14:paraId="3BE0DDEE" w14:textId="77777777" w:rsidR="00354D78" w:rsidRPr="00CC1983" w:rsidRDefault="00354D78" w:rsidP="00901A33">
            <w:pPr>
              <w:spacing w:line="240" w:lineRule="auto"/>
              <w:jc w:val="center"/>
              <w:rPr>
                <w:rFonts w:ascii="Times New Roman" w:eastAsia="Arial Unicode MS" w:hAnsi="Times New Roman"/>
                <w:sz w:val="20"/>
                <w:szCs w:val="20"/>
                <w:lang w:val="en-GB"/>
              </w:rPr>
            </w:pPr>
            <w:r w:rsidRPr="00CC1983">
              <w:rPr>
                <w:rFonts w:ascii="Times New Roman" w:eastAsia="Arial Unicode MS" w:hAnsi="Times New Roman"/>
                <w:sz w:val="20"/>
                <w:szCs w:val="20"/>
                <w:lang w:val="en-GB"/>
              </w:rPr>
              <w:t>Set to 1</w:t>
            </w:r>
          </w:p>
        </w:tc>
        <w:tc>
          <w:tcPr>
            <w:tcW w:w="1417" w:type="dxa"/>
          </w:tcPr>
          <w:p w14:paraId="3CAEB626" w14:textId="77777777" w:rsidR="00354D78" w:rsidRPr="00CC1983" w:rsidRDefault="00354D78" w:rsidP="00901A33">
            <w:pPr>
              <w:spacing w:line="240" w:lineRule="auto"/>
              <w:jc w:val="center"/>
              <w:rPr>
                <w:rFonts w:ascii="Times New Roman" w:eastAsia="Arial Unicode MS" w:hAnsi="Times New Roman"/>
                <w:sz w:val="20"/>
                <w:szCs w:val="20"/>
                <w:lang w:val="en-GB"/>
              </w:rPr>
            </w:pPr>
            <w:r w:rsidRPr="00CC1983">
              <w:rPr>
                <w:rFonts w:ascii="Times New Roman" w:eastAsia="Arial Unicode MS" w:hAnsi="Times New Roman"/>
                <w:sz w:val="20"/>
                <w:szCs w:val="20"/>
                <w:lang w:val="en-GB"/>
              </w:rPr>
              <w:t>0.679</w:t>
            </w:r>
          </w:p>
        </w:tc>
        <w:tc>
          <w:tcPr>
            <w:tcW w:w="993" w:type="dxa"/>
          </w:tcPr>
          <w:p w14:paraId="158E9C9C" w14:textId="77777777" w:rsidR="00354D78" w:rsidRPr="00CC1983" w:rsidRDefault="00354D78" w:rsidP="00901A33">
            <w:pPr>
              <w:spacing w:line="240" w:lineRule="auto"/>
              <w:jc w:val="center"/>
              <w:rPr>
                <w:rFonts w:ascii="Times New Roman" w:eastAsia="Arial Unicode MS" w:hAnsi="Times New Roman"/>
                <w:sz w:val="20"/>
                <w:szCs w:val="20"/>
                <w:lang w:val="en-GB"/>
              </w:rPr>
            </w:pPr>
          </w:p>
        </w:tc>
      </w:tr>
      <w:tr w:rsidR="00CC1983" w:rsidRPr="00CC1983" w14:paraId="03C2E245" w14:textId="77777777" w:rsidTr="00901A33">
        <w:trPr>
          <w:trHeight w:val="430"/>
        </w:trPr>
        <w:tc>
          <w:tcPr>
            <w:tcW w:w="5671" w:type="dxa"/>
          </w:tcPr>
          <w:p w14:paraId="6D559772" w14:textId="77777777" w:rsidR="00354D78" w:rsidRPr="00CC1983" w:rsidRDefault="00354D78" w:rsidP="00901A33">
            <w:pPr>
              <w:pStyle w:val="NormalWeb"/>
              <w:spacing w:line="240" w:lineRule="auto"/>
              <w:rPr>
                <w:sz w:val="20"/>
                <w:szCs w:val="20"/>
              </w:rPr>
            </w:pPr>
            <w:r w:rsidRPr="00CC1983">
              <w:rPr>
                <w:sz w:val="20"/>
                <w:szCs w:val="20"/>
              </w:rPr>
              <w:t>(MS 2) convincing/not convincing</w:t>
            </w:r>
          </w:p>
        </w:tc>
        <w:tc>
          <w:tcPr>
            <w:tcW w:w="1276" w:type="dxa"/>
          </w:tcPr>
          <w:p w14:paraId="079FF08C" w14:textId="77777777" w:rsidR="00354D78" w:rsidRPr="00CC1983" w:rsidRDefault="00354D78" w:rsidP="00901A33">
            <w:pPr>
              <w:pStyle w:val="NormalWeb"/>
              <w:spacing w:line="240" w:lineRule="auto"/>
              <w:rPr>
                <w:sz w:val="20"/>
                <w:szCs w:val="20"/>
              </w:rPr>
            </w:pPr>
          </w:p>
        </w:tc>
        <w:tc>
          <w:tcPr>
            <w:tcW w:w="1417" w:type="dxa"/>
          </w:tcPr>
          <w:p w14:paraId="1DDBCF5A" w14:textId="77777777" w:rsidR="00354D78" w:rsidRPr="00CC1983" w:rsidRDefault="00354D78" w:rsidP="00901A33">
            <w:pPr>
              <w:spacing w:line="240" w:lineRule="auto"/>
              <w:jc w:val="center"/>
              <w:rPr>
                <w:rFonts w:ascii="Times New Roman" w:eastAsia="Arial Unicode MS" w:hAnsi="Times New Roman"/>
                <w:sz w:val="20"/>
                <w:szCs w:val="20"/>
                <w:lang w:val="en-GB"/>
              </w:rPr>
            </w:pPr>
            <w:r w:rsidRPr="00CC1983">
              <w:rPr>
                <w:rFonts w:ascii="Times New Roman" w:eastAsia="Arial Unicode MS" w:hAnsi="Times New Roman"/>
                <w:sz w:val="20"/>
                <w:szCs w:val="20"/>
                <w:lang w:val="en-GB"/>
              </w:rPr>
              <w:t>0.987</w:t>
            </w:r>
          </w:p>
        </w:tc>
        <w:tc>
          <w:tcPr>
            <w:tcW w:w="993" w:type="dxa"/>
          </w:tcPr>
          <w:p w14:paraId="14AE74C8" w14:textId="77777777" w:rsidR="00354D78" w:rsidRPr="00CC1983" w:rsidRDefault="00354D78" w:rsidP="00901A33">
            <w:pPr>
              <w:spacing w:line="240" w:lineRule="auto"/>
              <w:jc w:val="center"/>
              <w:rPr>
                <w:rFonts w:ascii="Times New Roman" w:eastAsia="Arial Unicode MS" w:hAnsi="Times New Roman"/>
                <w:sz w:val="20"/>
                <w:szCs w:val="20"/>
                <w:lang w:val="en-GB"/>
              </w:rPr>
            </w:pPr>
            <w:r w:rsidRPr="00CC1983">
              <w:rPr>
                <w:rFonts w:ascii="Times New Roman" w:eastAsia="Arial Unicode MS" w:hAnsi="Times New Roman"/>
                <w:sz w:val="20"/>
                <w:szCs w:val="20"/>
                <w:lang w:val="en-GB"/>
              </w:rPr>
              <w:t>5.460</w:t>
            </w:r>
          </w:p>
        </w:tc>
      </w:tr>
      <w:tr w:rsidR="00CC1983" w:rsidRPr="00CC1983" w14:paraId="7356DBD6" w14:textId="77777777" w:rsidTr="00901A33">
        <w:trPr>
          <w:trHeight w:val="430"/>
        </w:trPr>
        <w:tc>
          <w:tcPr>
            <w:tcW w:w="5671" w:type="dxa"/>
            <w:tcBorders>
              <w:right w:val="nil"/>
            </w:tcBorders>
          </w:tcPr>
          <w:p w14:paraId="666F1AB9" w14:textId="77777777" w:rsidR="00354D78" w:rsidRPr="00CC1983" w:rsidRDefault="00354D78" w:rsidP="00901A33">
            <w:pPr>
              <w:autoSpaceDE w:val="0"/>
              <w:autoSpaceDN w:val="0"/>
              <w:adjustRightInd w:val="0"/>
              <w:spacing w:line="240" w:lineRule="auto"/>
              <w:ind w:right="60"/>
              <w:rPr>
                <w:rFonts w:ascii="Times New Roman" w:hAnsi="Times New Roman"/>
                <w:b/>
                <w:sz w:val="20"/>
                <w:szCs w:val="20"/>
                <w:lang w:val="en-GB"/>
              </w:rPr>
            </w:pPr>
            <w:r w:rsidRPr="00CC1983">
              <w:rPr>
                <w:rFonts w:ascii="Times New Roman" w:hAnsi="Times New Roman"/>
                <w:b/>
                <w:i/>
                <w:sz w:val="20"/>
                <w:szCs w:val="20"/>
                <w:lang w:val="en-GB"/>
              </w:rPr>
              <w:t xml:space="preserve">AFFECTIVE RESPONSE </w:t>
            </w:r>
            <w:r w:rsidRPr="00CC1983">
              <w:rPr>
                <w:rFonts w:ascii="Times New Roman" w:hAnsi="Times New Roman"/>
                <w:b/>
                <w:sz w:val="20"/>
                <w:szCs w:val="20"/>
                <w:lang w:val="en-GB"/>
              </w:rPr>
              <w:t xml:space="preserve"> (ρ=0.81, </w:t>
            </w:r>
            <w:r w:rsidRPr="00CC1983">
              <w:rPr>
                <w:rFonts w:ascii="Times New Roman" w:eastAsia="Arial Unicode MS" w:hAnsi="Times New Roman"/>
                <w:b/>
                <w:sz w:val="20"/>
                <w:szCs w:val="20"/>
                <w:lang w:val="en-GB"/>
              </w:rPr>
              <w:t>α=0.80, AVE=0.52</w:t>
            </w:r>
            <w:r w:rsidRPr="00CC1983">
              <w:rPr>
                <w:rFonts w:ascii="Times New Roman" w:hAnsi="Times New Roman"/>
                <w:b/>
                <w:sz w:val="20"/>
                <w:szCs w:val="20"/>
                <w:lang w:val="en-GB"/>
              </w:rPr>
              <w:t>)</w:t>
            </w:r>
          </w:p>
        </w:tc>
        <w:tc>
          <w:tcPr>
            <w:tcW w:w="1276" w:type="dxa"/>
            <w:tcBorders>
              <w:left w:val="nil"/>
              <w:right w:val="nil"/>
            </w:tcBorders>
          </w:tcPr>
          <w:p w14:paraId="4F612B1C" w14:textId="77777777" w:rsidR="00354D78" w:rsidRPr="00CC1983" w:rsidRDefault="00354D78" w:rsidP="00901A33">
            <w:pPr>
              <w:spacing w:line="240" w:lineRule="auto"/>
              <w:jc w:val="center"/>
              <w:rPr>
                <w:rFonts w:ascii="Times New Roman" w:eastAsia="Arial Unicode MS" w:hAnsi="Times New Roman"/>
                <w:sz w:val="20"/>
                <w:szCs w:val="20"/>
                <w:lang w:val="en-GB"/>
              </w:rPr>
            </w:pPr>
          </w:p>
        </w:tc>
        <w:tc>
          <w:tcPr>
            <w:tcW w:w="1417" w:type="dxa"/>
            <w:tcBorders>
              <w:left w:val="nil"/>
              <w:right w:val="nil"/>
            </w:tcBorders>
          </w:tcPr>
          <w:p w14:paraId="5DBFAD55" w14:textId="77777777" w:rsidR="00354D78" w:rsidRPr="00CC1983" w:rsidRDefault="00354D78" w:rsidP="00901A33">
            <w:pPr>
              <w:spacing w:line="240" w:lineRule="auto"/>
              <w:jc w:val="center"/>
              <w:rPr>
                <w:rFonts w:ascii="Times New Roman" w:eastAsia="Arial Unicode MS" w:hAnsi="Times New Roman"/>
                <w:sz w:val="20"/>
                <w:szCs w:val="20"/>
                <w:lang w:val="en-GB"/>
              </w:rPr>
            </w:pPr>
          </w:p>
        </w:tc>
        <w:tc>
          <w:tcPr>
            <w:tcW w:w="993" w:type="dxa"/>
            <w:tcBorders>
              <w:left w:val="nil"/>
            </w:tcBorders>
          </w:tcPr>
          <w:p w14:paraId="1D697FC1" w14:textId="77777777" w:rsidR="00354D78" w:rsidRPr="00CC1983" w:rsidRDefault="00354D78" w:rsidP="00901A33">
            <w:pPr>
              <w:spacing w:line="240" w:lineRule="auto"/>
              <w:jc w:val="center"/>
              <w:rPr>
                <w:rFonts w:ascii="Times New Roman" w:eastAsia="Arial Unicode MS" w:hAnsi="Times New Roman"/>
                <w:sz w:val="20"/>
                <w:szCs w:val="20"/>
                <w:lang w:val="en-GB"/>
              </w:rPr>
            </w:pPr>
          </w:p>
        </w:tc>
      </w:tr>
      <w:tr w:rsidR="00CC1983" w:rsidRPr="00CC1983" w14:paraId="66CB8469" w14:textId="77777777" w:rsidTr="00901A33">
        <w:trPr>
          <w:trHeight w:val="430"/>
        </w:trPr>
        <w:tc>
          <w:tcPr>
            <w:tcW w:w="5671" w:type="dxa"/>
          </w:tcPr>
          <w:p w14:paraId="663CA0F1" w14:textId="77777777" w:rsidR="00354D78" w:rsidRPr="00CC1983" w:rsidRDefault="00354D78" w:rsidP="00901A33">
            <w:pPr>
              <w:pStyle w:val="NormalWeb"/>
              <w:spacing w:line="240" w:lineRule="auto"/>
              <w:rPr>
                <w:sz w:val="20"/>
                <w:szCs w:val="20"/>
              </w:rPr>
            </w:pPr>
            <w:r w:rsidRPr="00CC1983">
              <w:rPr>
                <w:sz w:val="20"/>
                <w:szCs w:val="20"/>
              </w:rPr>
              <w:t>I think the advertisement that I saw was:</w:t>
            </w:r>
          </w:p>
          <w:p w14:paraId="3EF735A9" w14:textId="77777777" w:rsidR="00354D78" w:rsidRPr="00CC1983" w:rsidRDefault="00354D78" w:rsidP="00901A33">
            <w:pPr>
              <w:pStyle w:val="NormalWeb"/>
              <w:spacing w:line="240" w:lineRule="auto"/>
              <w:rPr>
                <w:sz w:val="20"/>
                <w:szCs w:val="20"/>
              </w:rPr>
            </w:pPr>
            <w:r w:rsidRPr="00CC1983">
              <w:rPr>
                <w:sz w:val="20"/>
                <w:szCs w:val="20"/>
              </w:rPr>
              <w:t>(RA 1) exciting/boring</w:t>
            </w:r>
          </w:p>
        </w:tc>
        <w:tc>
          <w:tcPr>
            <w:tcW w:w="1276" w:type="dxa"/>
          </w:tcPr>
          <w:p w14:paraId="2CD274C1" w14:textId="77777777" w:rsidR="00354D78" w:rsidRPr="00CC1983" w:rsidRDefault="00354D78" w:rsidP="00901A33">
            <w:pPr>
              <w:spacing w:line="240" w:lineRule="auto"/>
              <w:jc w:val="center"/>
              <w:rPr>
                <w:rFonts w:ascii="Times New Roman" w:eastAsia="Arial Unicode MS" w:hAnsi="Times New Roman"/>
                <w:sz w:val="20"/>
                <w:szCs w:val="20"/>
                <w:lang w:val="en-GB"/>
              </w:rPr>
            </w:pPr>
            <w:r w:rsidRPr="00CC1983">
              <w:rPr>
                <w:rFonts w:ascii="Times New Roman" w:eastAsia="Arial Unicode MS" w:hAnsi="Times New Roman"/>
                <w:sz w:val="20"/>
                <w:szCs w:val="20"/>
                <w:lang w:val="en-GB"/>
              </w:rPr>
              <w:t>Set to 1</w:t>
            </w:r>
          </w:p>
        </w:tc>
        <w:tc>
          <w:tcPr>
            <w:tcW w:w="1417" w:type="dxa"/>
          </w:tcPr>
          <w:p w14:paraId="20D5DA38" w14:textId="77777777" w:rsidR="00354D78" w:rsidRPr="00CC1983" w:rsidRDefault="00354D78" w:rsidP="00901A33">
            <w:pPr>
              <w:spacing w:line="240" w:lineRule="auto"/>
              <w:jc w:val="center"/>
              <w:rPr>
                <w:rFonts w:ascii="Times New Roman" w:eastAsia="Arial Unicode MS" w:hAnsi="Times New Roman"/>
                <w:sz w:val="20"/>
                <w:szCs w:val="20"/>
                <w:lang w:val="en-GB"/>
              </w:rPr>
            </w:pPr>
            <w:r w:rsidRPr="00CC1983">
              <w:rPr>
                <w:rFonts w:ascii="Times New Roman" w:eastAsia="Arial Unicode MS" w:hAnsi="Times New Roman"/>
                <w:sz w:val="20"/>
                <w:szCs w:val="20"/>
                <w:lang w:val="en-GB"/>
              </w:rPr>
              <w:t>0.744</w:t>
            </w:r>
          </w:p>
        </w:tc>
        <w:tc>
          <w:tcPr>
            <w:tcW w:w="993" w:type="dxa"/>
          </w:tcPr>
          <w:p w14:paraId="47216279" w14:textId="77777777" w:rsidR="00354D78" w:rsidRPr="00CC1983" w:rsidRDefault="00354D78" w:rsidP="00901A33">
            <w:pPr>
              <w:spacing w:line="240" w:lineRule="auto"/>
              <w:jc w:val="center"/>
              <w:rPr>
                <w:rFonts w:ascii="Times New Roman" w:eastAsia="Arial Unicode MS" w:hAnsi="Times New Roman"/>
                <w:sz w:val="20"/>
                <w:szCs w:val="20"/>
                <w:lang w:val="en-GB"/>
              </w:rPr>
            </w:pPr>
          </w:p>
        </w:tc>
      </w:tr>
      <w:tr w:rsidR="00CC1983" w:rsidRPr="00CC1983" w14:paraId="09D2D0A6" w14:textId="77777777" w:rsidTr="00901A33">
        <w:trPr>
          <w:trHeight w:val="430"/>
        </w:trPr>
        <w:tc>
          <w:tcPr>
            <w:tcW w:w="5671" w:type="dxa"/>
          </w:tcPr>
          <w:p w14:paraId="28A3A2C9" w14:textId="77777777" w:rsidR="00354D78" w:rsidRPr="00CC1983" w:rsidRDefault="00354D78" w:rsidP="00901A33">
            <w:pPr>
              <w:pStyle w:val="NormalWeb"/>
              <w:spacing w:line="240" w:lineRule="auto"/>
              <w:rPr>
                <w:sz w:val="20"/>
                <w:szCs w:val="20"/>
              </w:rPr>
            </w:pPr>
            <w:r w:rsidRPr="00CC1983">
              <w:rPr>
                <w:sz w:val="20"/>
                <w:szCs w:val="20"/>
              </w:rPr>
              <w:t>(RA 2) enjoyable /not enjoyable</w:t>
            </w:r>
          </w:p>
        </w:tc>
        <w:tc>
          <w:tcPr>
            <w:tcW w:w="1276" w:type="dxa"/>
          </w:tcPr>
          <w:p w14:paraId="28A8CF6A" w14:textId="77777777" w:rsidR="00354D78" w:rsidRPr="00CC1983" w:rsidRDefault="00354D78" w:rsidP="00901A33">
            <w:pPr>
              <w:spacing w:line="240" w:lineRule="auto"/>
              <w:jc w:val="center"/>
              <w:rPr>
                <w:rFonts w:ascii="Times New Roman" w:eastAsia="Arial Unicode MS" w:hAnsi="Times New Roman"/>
                <w:sz w:val="20"/>
                <w:szCs w:val="20"/>
                <w:lang w:val="en-GB"/>
              </w:rPr>
            </w:pPr>
            <w:r w:rsidRPr="00CC1983">
              <w:rPr>
                <w:rFonts w:ascii="Times New Roman" w:eastAsia="Arial Unicode MS" w:hAnsi="Times New Roman"/>
                <w:sz w:val="20"/>
                <w:szCs w:val="20"/>
                <w:lang w:val="en-GB"/>
              </w:rPr>
              <w:t>0.610</w:t>
            </w:r>
          </w:p>
        </w:tc>
        <w:tc>
          <w:tcPr>
            <w:tcW w:w="1417" w:type="dxa"/>
          </w:tcPr>
          <w:p w14:paraId="6F29D98A" w14:textId="77777777" w:rsidR="00354D78" w:rsidRPr="00CC1983" w:rsidRDefault="00354D78" w:rsidP="00901A33">
            <w:pPr>
              <w:spacing w:line="240" w:lineRule="auto"/>
              <w:jc w:val="center"/>
              <w:rPr>
                <w:rFonts w:ascii="Times New Roman" w:eastAsia="Arial Unicode MS" w:hAnsi="Times New Roman"/>
                <w:sz w:val="20"/>
                <w:szCs w:val="20"/>
                <w:lang w:val="en-GB"/>
              </w:rPr>
            </w:pPr>
            <w:r w:rsidRPr="00CC1983">
              <w:rPr>
                <w:rFonts w:ascii="Times New Roman" w:eastAsia="Arial Unicode MS" w:hAnsi="Times New Roman"/>
                <w:sz w:val="20"/>
                <w:szCs w:val="20"/>
                <w:lang w:val="en-GB"/>
              </w:rPr>
              <w:t>0.529</w:t>
            </w:r>
          </w:p>
        </w:tc>
        <w:tc>
          <w:tcPr>
            <w:tcW w:w="993" w:type="dxa"/>
          </w:tcPr>
          <w:p w14:paraId="338B80A4" w14:textId="77777777" w:rsidR="00354D78" w:rsidRPr="00CC1983" w:rsidRDefault="00354D78" w:rsidP="00901A33">
            <w:pPr>
              <w:spacing w:line="240" w:lineRule="auto"/>
              <w:jc w:val="center"/>
              <w:rPr>
                <w:rFonts w:ascii="Times New Roman" w:eastAsia="Arial Unicode MS" w:hAnsi="Times New Roman"/>
                <w:sz w:val="20"/>
                <w:szCs w:val="20"/>
                <w:lang w:val="en-GB"/>
              </w:rPr>
            </w:pPr>
            <w:r w:rsidRPr="00CC1983">
              <w:rPr>
                <w:rFonts w:ascii="Times New Roman" w:eastAsia="Arial Unicode MS" w:hAnsi="Times New Roman"/>
                <w:sz w:val="20"/>
                <w:szCs w:val="20"/>
                <w:lang w:val="en-GB"/>
              </w:rPr>
              <w:t>7.544</w:t>
            </w:r>
          </w:p>
        </w:tc>
      </w:tr>
      <w:tr w:rsidR="00CC1983" w:rsidRPr="00CC1983" w14:paraId="3A9862E2" w14:textId="77777777" w:rsidTr="00901A33">
        <w:tc>
          <w:tcPr>
            <w:tcW w:w="5671" w:type="dxa"/>
          </w:tcPr>
          <w:p w14:paraId="779B2533" w14:textId="77777777" w:rsidR="00354D78" w:rsidRPr="00CC1983" w:rsidRDefault="00354D78" w:rsidP="00901A33">
            <w:pPr>
              <w:autoSpaceDE w:val="0"/>
              <w:autoSpaceDN w:val="0"/>
              <w:adjustRightInd w:val="0"/>
              <w:spacing w:line="240" w:lineRule="auto"/>
              <w:ind w:right="60"/>
              <w:rPr>
                <w:rFonts w:ascii="Times New Roman" w:hAnsi="Times New Roman"/>
                <w:sz w:val="20"/>
                <w:szCs w:val="20"/>
                <w:lang w:val="en-GB"/>
              </w:rPr>
            </w:pPr>
            <w:r w:rsidRPr="00CC1983">
              <w:rPr>
                <w:rFonts w:ascii="Times New Roman" w:hAnsi="Times New Roman"/>
                <w:sz w:val="20"/>
                <w:szCs w:val="20"/>
                <w:lang w:val="en-GB"/>
              </w:rPr>
              <w:t xml:space="preserve"> (RA 3) appealing/not appealing</w:t>
            </w:r>
          </w:p>
        </w:tc>
        <w:tc>
          <w:tcPr>
            <w:tcW w:w="1276" w:type="dxa"/>
          </w:tcPr>
          <w:p w14:paraId="15EF1EE0" w14:textId="77777777" w:rsidR="00354D78" w:rsidRPr="00CC1983" w:rsidRDefault="00354D78" w:rsidP="00901A33">
            <w:pPr>
              <w:spacing w:line="240" w:lineRule="auto"/>
              <w:jc w:val="center"/>
              <w:rPr>
                <w:rFonts w:ascii="Times New Roman" w:eastAsia="Arial Unicode MS" w:hAnsi="Times New Roman"/>
                <w:sz w:val="20"/>
                <w:szCs w:val="20"/>
                <w:lang w:val="en-GB"/>
              </w:rPr>
            </w:pPr>
            <w:r w:rsidRPr="00CC1983">
              <w:rPr>
                <w:rFonts w:ascii="Times New Roman" w:eastAsia="Arial Unicode MS" w:hAnsi="Times New Roman"/>
                <w:sz w:val="20"/>
                <w:szCs w:val="20"/>
                <w:lang w:val="en-GB"/>
              </w:rPr>
              <w:t>1.281</w:t>
            </w:r>
          </w:p>
        </w:tc>
        <w:tc>
          <w:tcPr>
            <w:tcW w:w="1417" w:type="dxa"/>
          </w:tcPr>
          <w:p w14:paraId="118028E8" w14:textId="77777777" w:rsidR="00354D78" w:rsidRPr="00CC1983" w:rsidRDefault="00354D78" w:rsidP="00901A33">
            <w:pPr>
              <w:spacing w:line="240" w:lineRule="auto"/>
              <w:jc w:val="center"/>
              <w:rPr>
                <w:rFonts w:ascii="Times New Roman" w:eastAsia="Arial Unicode MS" w:hAnsi="Times New Roman"/>
                <w:sz w:val="20"/>
                <w:szCs w:val="20"/>
                <w:lang w:val="en-GB"/>
              </w:rPr>
            </w:pPr>
            <w:r w:rsidRPr="00CC1983">
              <w:rPr>
                <w:rFonts w:ascii="Times New Roman" w:eastAsia="Arial Unicode MS" w:hAnsi="Times New Roman"/>
                <w:sz w:val="20"/>
                <w:szCs w:val="20"/>
                <w:lang w:val="en-GB"/>
              </w:rPr>
              <w:t>0.899</w:t>
            </w:r>
          </w:p>
        </w:tc>
        <w:tc>
          <w:tcPr>
            <w:tcW w:w="993" w:type="dxa"/>
          </w:tcPr>
          <w:p w14:paraId="7CAE023A" w14:textId="77777777" w:rsidR="00354D78" w:rsidRPr="00CC1983" w:rsidRDefault="00354D78" w:rsidP="00901A33">
            <w:pPr>
              <w:spacing w:line="240" w:lineRule="auto"/>
              <w:jc w:val="center"/>
              <w:rPr>
                <w:rFonts w:ascii="Times New Roman" w:eastAsia="Arial Unicode MS" w:hAnsi="Times New Roman"/>
                <w:sz w:val="20"/>
                <w:szCs w:val="20"/>
                <w:lang w:val="en-GB"/>
              </w:rPr>
            </w:pPr>
            <w:r w:rsidRPr="00CC1983">
              <w:rPr>
                <w:rFonts w:ascii="Times New Roman" w:eastAsia="Arial Unicode MS" w:hAnsi="Times New Roman"/>
                <w:sz w:val="20"/>
                <w:szCs w:val="20"/>
                <w:lang w:val="en-GB"/>
              </w:rPr>
              <w:t>11.271</w:t>
            </w:r>
          </w:p>
        </w:tc>
      </w:tr>
      <w:tr w:rsidR="00CC1983" w:rsidRPr="00CC1983" w14:paraId="18285AF2" w14:textId="77777777" w:rsidTr="00901A33">
        <w:tc>
          <w:tcPr>
            <w:tcW w:w="5671" w:type="dxa"/>
          </w:tcPr>
          <w:p w14:paraId="03163CAA" w14:textId="77777777" w:rsidR="00354D78" w:rsidRPr="00CC1983" w:rsidRDefault="00354D78" w:rsidP="00901A33">
            <w:pPr>
              <w:autoSpaceDE w:val="0"/>
              <w:autoSpaceDN w:val="0"/>
              <w:adjustRightInd w:val="0"/>
              <w:spacing w:line="240" w:lineRule="auto"/>
              <w:ind w:right="60"/>
              <w:rPr>
                <w:rFonts w:ascii="Times New Roman" w:hAnsi="Times New Roman"/>
                <w:sz w:val="20"/>
                <w:szCs w:val="20"/>
                <w:lang w:val="en-GB"/>
              </w:rPr>
            </w:pPr>
            <w:r w:rsidRPr="00CC1983">
              <w:rPr>
                <w:rFonts w:ascii="Times New Roman" w:hAnsi="Times New Roman"/>
                <w:sz w:val="20"/>
                <w:szCs w:val="20"/>
                <w:lang w:val="en-GB"/>
              </w:rPr>
              <w:t>(RA 4) pleasant/not pleasant to look at</w:t>
            </w:r>
          </w:p>
        </w:tc>
        <w:tc>
          <w:tcPr>
            <w:tcW w:w="1276" w:type="dxa"/>
          </w:tcPr>
          <w:p w14:paraId="072200F4" w14:textId="77777777" w:rsidR="00354D78" w:rsidRPr="00CC1983" w:rsidRDefault="00354D78" w:rsidP="00901A33">
            <w:pPr>
              <w:spacing w:line="240" w:lineRule="auto"/>
              <w:jc w:val="center"/>
              <w:rPr>
                <w:rFonts w:ascii="Times New Roman" w:eastAsia="Arial Unicode MS" w:hAnsi="Times New Roman"/>
                <w:sz w:val="20"/>
                <w:szCs w:val="20"/>
                <w:lang w:val="en-GB"/>
              </w:rPr>
            </w:pPr>
            <w:r w:rsidRPr="00CC1983">
              <w:rPr>
                <w:rFonts w:ascii="Times New Roman" w:eastAsia="Arial Unicode MS" w:hAnsi="Times New Roman"/>
                <w:sz w:val="20"/>
                <w:szCs w:val="20"/>
                <w:lang w:val="en-GB"/>
              </w:rPr>
              <w:t>0.937</w:t>
            </w:r>
          </w:p>
        </w:tc>
        <w:tc>
          <w:tcPr>
            <w:tcW w:w="1417" w:type="dxa"/>
          </w:tcPr>
          <w:p w14:paraId="3E8B5727" w14:textId="77777777" w:rsidR="00354D78" w:rsidRPr="00CC1983" w:rsidRDefault="00354D78" w:rsidP="00901A33">
            <w:pPr>
              <w:spacing w:line="240" w:lineRule="auto"/>
              <w:jc w:val="center"/>
              <w:rPr>
                <w:rFonts w:ascii="Times New Roman" w:eastAsia="Arial Unicode MS" w:hAnsi="Times New Roman"/>
                <w:sz w:val="20"/>
                <w:szCs w:val="20"/>
                <w:lang w:val="en-GB"/>
              </w:rPr>
            </w:pPr>
            <w:r w:rsidRPr="00CC1983">
              <w:rPr>
                <w:rFonts w:ascii="Times New Roman" w:eastAsia="Arial Unicode MS" w:hAnsi="Times New Roman"/>
                <w:sz w:val="20"/>
                <w:szCs w:val="20"/>
                <w:lang w:val="en-GB"/>
              </w:rPr>
              <w:t>0.657</w:t>
            </w:r>
          </w:p>
        </w:tc>
        <w:tc>
          <w:tcPr>
            <w:tcW w:w="993" w:type="dxa"/>
          </w:tcPr>
          <w:p w14:paraId="029B3AB8" w14:textId="77777777" w:rsidR="00354D78" w:rsidRPr="00CC1983" w:rsidRDefault="00354D78" w:rsidP="00901A33">
            <w:pPr>
              <w:spacing w:line="240" w:lineRule="auto"/>
              <w:jc w:val="center"/>
              <w:rPr>
                <w:rFonts w:ascii="Times New Roman" w:eastAsia="Arial Unicode MS" w:hAnsi="Times New Roman"/>
                <w:sz w:val="20"/>
                <w:szCs w:val="20"/>
                <w:lang w:val="en-GB"/>
              </w:rPr>
            </w:pPr>
            <w:r w:rsidRPr="00CC1983">
              <w:rPr>
                <w:rFonts w:ascii="Times New Roman" w:eastAsia="Arial Unicode MS" w:hAnsi="Times New Roman"/>
                <w:sz w:val="20"/>
                <w:szCs w:val="20"/>
                <w:lang w:val="en-GB"/>
              </w:rPr>
              <w:t>9.431</w:t>
            </w:r>
          </w:p>
        </w:tc>
      </w:tr>
      <w:tr w:rsidR="00CC1983" w:rsidRPr="00CC1983" w14:paraId="0FCD44F9" w14:textId="77777777" w:rsidTr="00901A33">
        <w:tc>
          <w:tcPr>
            <w:tcW w:w="5671" w:type="dxa"/>
            <w:tcBorders>
              <w:right w:val="nil"/>
            </w:tcBorders>
          </w:tcPr>
          <w:p w14:paraId="5F35AEEF" w14:textId="77777777" w:rsidR="00354D78" w:rsidRPr="00CC1983" w:rsidRDefault="00354D78" w:rsidP="00901A33">
            <w:pPr>
              <w:autoSpaceDE w:val="0"/>
              <w:autoSpaceDN w:val="0"/>
              <w:adjustRightInd w:val="0"/>
              <w:spacing w:line="240" w:lineRule="auto"/>
              <w:ind w:right="60"/>
              <w:rPr>
                <w:rFonts w:ascii="Times New Roman" w:hAnsi="Times New Roman"/>
                <w:b/>
                <w:sz w:val="20"/>
                <w:szCs w:val="20"/>
                <w:lang w:val="en-GB"/>
              </w:rPr>
            </w:pPr>
            <w:r w:rsidRPr="00CC1983">
              <w:rPr>
                <w:rFonts w:ascii="Times New Roman" w:hAnsi="Times New Roman"/>
                <w:b/>
                <w:i/>
                <w:sz w:val="20"/>
                <w:szCs w:val="20"/>
                <w:lang w:val="en-GB"/>
              </w:rPr>
              <w:t>CAUSE AFFINITY</w:t>
            </w:r>
            <w:r w:rsidRPr="00CC1983">
              <w:rPr>
                <w:rFonts w:ascii="Times New Roman" w:hAnsi="Times New Roman"/>
                <w:b/>
                <w:sz w:val="20"/>
                <w:szCs w:val="20"/>
                <w:lang w:val="en-GB"/>
              </w:rPr>
              <w:t xml:space="preserve">  (ρ=0.78, </w:t>
            </w:r>
            <w:r w:rsidRPr="00CC1983">
              <w:rPr>
                <w:rFonts w:ascii="Times New Roman" w:eastAsia="Arial Unicode MS" w:hAnsi="Times New Roman"/>
                <w:b/>
                <w:sz w:val="20"/>
                <w:szCs w:val="20"/>
                <w:lang w:val="en-GB"/>
              </w:rPr>
              <w:t>α=0.74, AVE=0.56)</w:t>
            </w:r>
          </w:p>
        </w:tc>
        <w:tc>
          <w:tcPr>
            <w:tcW w:w="1276" w:type="dxa"/>
            <w:tcBorders>
              <w:left w:val="nil"/>
              <w:right w:val="nil"/>
            </w:tcBorders>
          </w:tcPr>
          <w:p w14:paraId="2985006F" w14:textId="77777777" w:rsidR="00354D78" w:rsidRPr="00CC1983" w:rsidRDefault="00354D78" w:rsidP="00901A33">
            <w:pPr>
              <w:spacing w:line="240" w:lineRule="auto"/>
              <w:jc w:val="center"/>
              <w:rPr>
                <w:rFonts w:ascii="Times New Roman" w:eastAsia="Arial Unicode MS" w:hAnsi="Times New Roman"/>
                <w:sz w:val="20"/>
                <w:szCs w:val="20"/>
                <w:lang w:val="en-GB"/>
              </w:rPr>
            </w:pPr>
          </w:p>
        </w:tc>
        <w:tc>
          <w:tcPr>
            <w:tcW w:w="1417" w:type="dxa"/>
            <w:tcBorders>
              <w:left w:val="nil"/>
              <w:right w:val="nil"/>
            </w:tcBorders>
          </w:tcPr>
          <w:p w14:paraId="6E6E7498" w14:textId="77777777" w:rsidR="00354D78" w:rsidRPr="00CC1983" w:rsidRDefault="00354D78" w:rsidP="00901A33">
            <w:pPr>
              <w:spacing w:line="240" w:lineRule="auto"/>
              <w:jc w:val="center"/>
              <w:rPr>
                <w:rFonts w:ascii="Times New Roman" w:eastAsia="Arial Unicode MS" w:hAnsi="Times New Roman"/>
                <w:sz w:val="20"/>
                <w:szCs w:val="20"/>
                <w:lang w:val="en-GB"/>
              </w:rPr>
            </w:pPr>
          </w:p>
        </w:tc>
        <w:tc>
          <w:tcPr>
            <w:tcW w:w="993" w:type="dxa"/>
            <w:tcBorders>
              <w:left w:val="nil"/>
            </w:tcBorders>
          </w:tcPr>
          <w:p w14:paraId="1E7BD5FE" w14:textId="77777777" w:rsidR="00354D78" w:rsidRPr="00CC1983" w:rsidRDefault="00354D78" w:rsidP="00901A33">
            <w:pPr>
              <w:spacing w:line="240" w:lineRule="auto"/>
              <w:jc w:val="center"/>
              <w:rPr>
                <w:rFonts w:ascii="Times New Roman" w:eastAsia="Arial Unicode MS" w:hAnsi="Times New Roman"/>
                <w:sz w:val="20"/>
                <w:szCs w:val="20"/>
                <w:lang w:val="en-GB"/>
              </w:rPr>
            </w:pPr>
          </w:p>
        </w:tc>
      </w:tr>
      <w:tr w:rsidR="00CC1983" w:rsidRPr="00CC1983" w14:paraId="7B885C85" w14:textId="77777777" w:rsidTr="00901A33">
        <w:tc>
          <w:tcPr>
            <w:tcW w:w="5671" w:type="dxa"/>
          </w:tcPr>
          <w:p w14:paraId="50DBB3D0" w14:textId="77777777" w:rsidR="00354D78" w:rsidRPr="00CC1983" w:rsidRDefault="00354D78" w:rsidP="00901A33">
            <w:pPr>
              <w:pStyle w:val="NormalWeb"/>
              <w:spacing w:line="240" w:lineRule="auto"/>
              <w:rPr>
                <w:sz w:val="20"/>
                <w:szCs w:val="20"/>
              </w:rPr>
            </w:pPr>
            <w:r w:rsidRPr="00CC1983">
              <w:rPr>
                <w:sz w:val="20"/>
                <w:szCs w:val="20"/>
              </w:rPr>
              <w:t>(SCA 1) Activities on which this organization is working are important for me</w:t>
            </w:r>
          </w:p>
        </w:tc>
        <w:tc>
          <w:tcPr>
            <w:tcW w:w="1276" w:type="dxa"/>
          </w:tcPr>
          <w:p w14:paraId="178E049D" w14:textId="77777777" w:rsidR="00354D78" w:rsidRPr="00CC1983" w:rsidRDefault="00354D78" w:rsidP="00901A33">
            <w:pPr>
              <w:spacing w:line="240" w:lineRule="auto"/>
              <w:jc w:val="center"/>
              <w:rPr>
                <w:rFonts w:ascii="Times New Roman" w:eastAsia="Arial Unicode MS" w:hAnsi="Times New Roman"/>
                <w:sz w:val="20"/>
                <w:szCs w:val="20"/>
                <w:lang w:val="en-GB"/>
              </w:rPr>
            </w:pPr>
            <w:r w:rsidRPr="00CC1983">
              <w:rPr>
                <w:rFonts w:ascii="Times New Roman" w:eastAsia="Arial Unicode MS" w:hAnsi="Times New Roman"/>
                <w:sz w:val="20"/>
                <w:szCs w:val="20"/>
                <w:lang w:val="en-GB"/>
              </w:rPr>
              <w:t>0.903</w:t>
            </w:r>
          </w:p>
        </w:tc>
        <w:tc>
          <w:tcPr>
            <w:tcW w:w="1417" w:type="dxa"/>
          </w:tcPr>
          <w:p w14:paraId="3E53AA8A" w14:textId="77777777" w:rsidR="00354D78" w:rsidRPr="00CC1983" w:rsidRDefault="00354D78" w:rsidP="00901A33">
            <w:pPr>
              <w:spacing w:line="240" w:lineRule="auto"/>
              <w:jc w:val="center"/>
              <w:rPr>
                <w:rFonts w:ascii="Times New Roman" w:eastAsia="Arial Unicode MS" w:hAnsi="Times New Roman"/>
                <w:sz w:val="20"/>
                <w:szCs w:val="20"/>
                <w:lang w:val="en-GB"/>
              </w:rPr>
            </w:pPr>
            <w:r w:rsidRPr="00CC1983">
              <w:rPr>
                <w:rFonts w:ascii="Times New Roman" w:eastAsia="Arial Unicode MS" w:hAnsi="Times New Roman"/>
                <w:sz w:val="20"/>
                <w:szCs w:val="20"/>
                <w:lang w:val="en-GB"/>
              </w:rPr>
              <w:t>0.537</w:t>
            </w:r>
          </w:p>
        </w:tc>
        <w:tc>
          <w:tcPr>
            <w:tcW w:w="993" w:type="dxa"/>
          </w:tcPr>
          <w:p w14:paraId="2AC2501E" w14:textId="77777777" w:rsidR="00354D78" w:rsidRPr="00CC1983" w:rsidRDefault="00354D78" w:rsidP="00901A33">
            <w:pPr>
              <w:spacing w:line="240" w:lineRule="auto"/>
              <w:jc w:val="center"/>
              <w:rPr>
                <w:rFonts w:ascii="Times New Roman" w:eastAsia="Arial Unicode MS" w:hAnsi="Times New Roman"/>
                <w:sz w:val="20"/>
                <w:szCs w:val="20"/>
                <w:lang w:val="en-GB"/>
              </w:rPr>
            </w:pPr>
            <w:r w:rsidRPr="00CC1983">
              <w:rPr>
                <w:rFonts w:ascii="Times New Roman" w:eastAsia="Arial Unicode MS" w:hAnsi="Times New Roman"/>
                <w:sz w:val="20"/>
                <w:szCs w:val="20"/>
                <w:lang w:val="en-GB"/>
              </w:rPr>
              <w:t>7.663</w:t>
            </w:r>
          </w:p>
        </w:tc>
      </w:tr>
      <w:tr w:rsidR="00CC1983" w:rsidRPr="00CC1983" w14:paraId="7F356E6D" w14:textId="77777777" w:rsidTr="00901A33">
        <w:tc>
          <w:tcPr>
            <w:tcW w:w="5671" w:type="dxa"/>
          </w:tcPr>
          <w:p w14:paraId="3952616A" w14:textId="77777777" w:rsidR="00354D78" w:rsidRPr="00CC1983" w:rsidRDefault="00354D78" w:rsidP="00901A33">
            <w:pPr>
              <w:pStyle w:val="NormalWeb"/>
              <w:spacing w:line="240" w:lineRule="auto"/>
              <w:rPr>
                <w:sz w:val="20"/>
                <w:szCs w:val="20"/>
              </w:rPr>
            </w:pPr>
            <w:r w:rsidRPr="00CC1983">
              <w:rPr>
                <w:sz w:val="20"/>
                <w:szCs w:val="20"/>
              </w:rPr>
              <w:t>(SCA 2) I find the work done by this organization interesting</w:t>
            </w:r>
          </w:p>
        </w:tc>
        <w:tc>
          <w:tcPr>
            <w:tcW w:w="1276" w:type="dxa"/>
          </w:tcPr>
          <w:p w14:paraId="286FE62B" w14:textId="77777777" w:rsidR="00354D78" w:rsidRPr="00CC1983" w:rsidRDefault="00354D78" w:rsidP="00901A33">
            <w:pPr>
              <w:spacing w:line="240" w:lineRule="auto"/>
              <w:jc w:val="center"/>
              <w:rPr>
                <w:rFonts w:ascii="Times New Roman" w:eastAsia="Arial Unicode MS" w:hAnsi="Times New Roman"/>
                <w:sz w:val="20"/>
                <w:szCs w:val="20"/>
                <w:lang w:val="en-GB"/>
              </w:rPr>
            </w:pPr>
            <w:r w:rsidRPr="00CC1983">
              <w:rPr>
                <w:rFonts w:ascii="Times New Roman" w:eastAsia="Arial Unicode MS" w:hAnsi="Times New Roman"/>
                <w:sz w:val="20"/>
                <w:szCs w:val="20"/>
                <w:lang w:val="en-GB"/>
              </w:rPr>
              <w:t>1.366</w:t>
            </w:r>
          </w:p>
        </w:tc>
        <w:tc>
          <w:tcPr>
            <w:tcW w:w="1417" w:type="dxa"/>
          </w:tcPr>
          <w:p w14:paraId="67DDBE1C" w14:textId="77777777" w:rsidR="00354D78" w:rsidRPr="00CC1983" w:rsidRDefault="00354D78" w:rsidP="00901A33">
            <w:pPr>
              <w:spacing w:line="240" w:lineRule="auto"/>
              <w:jc w:val="center"/>
              <w:rPr>
                <w:rFonts w:ascii="Times New Roman" w:eastAsia="Arial Unicode MS" w:hAnsi="Times New Roman"/>
                <w:sz w:val="20"/>
                <w:szCs w:val="20"/>
                <w:lang w:val="en-GB"/>
              </w:rPr>
            </w:pPr>
            <w:r w:rsidRPr="00CC1983">
              <w:rPr>
                <w:rFonts w:ascii="Times New Roman" w:eastAsia="Arial Unicode MS" w:hAnsi="Times New Roman"/>
                <w:sz w:val="20"/>
                <w:szCs w:val="20"/>
                <w:lang w:val="en-GB"/>
              </w:rPr>
              <w:t>0.964</w:t>
            </w:r>
          </w:p>
        </w:tc>
        <w:tc>
          <w:tcPr>
            <w:tcW w:w="993" w:type="dxa"/>
          </w:tcPr>
          <w:p w14:paraId="40D324BE" w14:textId="77777777" w:rsidR="00354D78" w:rsidRPr="00CC1983" w:rsidRDefault="00354D78" w:rsidP="00901A33">
            <w:pPr>
              <w:spacing w:line="240" w:lineRule="auto"/>
              <w:jc w:val="center"/>
              <w:rPr>
                <w:rFonts w:ascii="Times New Roman" w:eastAsia="Arial Unicode MS" w:hAnsi="Times New Roman"/>
                <w:sz w:val="20"/>
                <w:szCs w:val="20"/>
                <w:lang w:val="en-GB"/>
              </w:rPr>
            </w:pPr>
            <w:r w:rsidRPr="00CC1983">
              <w:rPr>
                <w:rFonts w:ascii="Times New Roman" w:eastAsia="Arial Unicode MS" w:hAnsi="Times New Roman"/>
                <w:sz w:val="20"/>
                <w:szCs w:val="20"/>
                <w:lang w:val="en-GB"/>
              </w:rPr>
              <w:t>7.975</w:t>
            </w:r>
          </w:p>
        </w:tc>
      </w:tr>
      <w:tr w:rsidR="00CC1983" w:rsidRPr="00CC1983" w14:paraId="7431316D" w14:textId="77777777" w:rsidTr="00901A33">
        <w:tc>
          <w:tcPr>
            <w:tcW w:w="5671" w:type="dxa"/>
          </w:tcPr>
          <w:p w14:paraId="3FDA50E5" w14:textId="77777777" w:rsidR="00354D78" w:rsidRPr="00CC1983" w:rsidRDefault="00354D78" w:rsidP="00901A33">
            <w:pPr>
              <w:autoSpaceDE w:val="0"/>
              <w:autoSpaceDN w:val="0"/>
              <w:adjustRightInd w:val="0"/>
              <w:spacing w:line="240" w:lineRule="auto"/>
              <w:ind w:right="60"/>
              <w:rPr>
                <w:rFonts w:ascii="Times New Roman" w:hAnsi="Times New Roman"/>
                <w:sz w:val="20"/>
                <w:szCs w:val="20"/>
                <w:lang w:val="en-GB"/>
              </w:rPr>
            </w:pPr>
            <w:r w:rsidRPr="00CC1983">
              <w:rPr>
                <w:rFonts w:ascii="Times New Roman" w:hAnsi="Times New Roman"/>
                <w:sz w:val="20"/>
                <w:szCs w:val="20"/>
                <w:lang w:val="en-GB"/>
              </w:rPr>
              <w:t>(SCA 3) I like the initiatives/projects developed by this organization</w:t>
            </w:r>
          </w:p>
        </w:tc>
        <w:tc>
          <w:tcPr>
            <w:tcW w:w="1276" w:type="dxa"/>
          </w:tcPr>
          <w:p w14:paraId="355E406D" w14:textId="77777777" w:rsidR="00354D78" w:rsidRPr="00CC1983" w:rsidRDefault="00354D78" w:rsidP="00901A33">
            <w:pPr>
              <w:spacing w:line="240" w:lineRule="auto"/>
              <w:jc w:val="center"/>
              <w:rPr>
                <w:rFonts w:ascii="Times New Roman" w:eastAsia="Arial Unicode MS" w:hAnsi="Times New Roman"/>
                <w:sz w:val="20"/>
                <w:szCs w:val="20"/>
                <w:lang w:val="en-GB"/>
              </w:rPr>
            </w:pPr>
            <w:r w:rsidRPr="00CC1983">
              <w:rPr>
                <w:rFonts w:ascii="Times New Roman" w:eastAsia="Arial Unicode MS" w:hAnsi="Times New Roman"/>
                <w:sz w:val="20"/>
                <w:szCs w:val="20"/>
                <w:lang w:val="en-GB"/>
              </w:rPr>
              <w:t>Set to 1</w:t>
            </w:r>
          </w:p>
        </w:tc>
        <w:tc>
          <w:tcPr>
            <w:tcW w:w="1417" w:type="dxa"/>
          </w:tcPr>
          <w:p w14:paraId="7BDA6A43" w14:textId="77777777" w:rsidR="00354D78" w:rsidRPr="00CC1983" w:rsidRDefault="00354D78" w:rsidP="00901A33">
            <w:pPr>
              <w:spacing w:line="240" w:lineRule="auto"/>
              <w:jc w:val="center"/>
              <w:rPr>
                <w:rFonts w:ascii="Times New Roman" w:eastAsia="Arial Unicode MS" w:hAnsi="Times New Roman"/>
                <w:sz w:val="20"/>
                <w:szCs w:val="20"/>
                <w:lang w:val="en-GB"/>
              </w:rPr>
            </w:pPr>
            <w:r w:rsidRPr="00CC1983">
              <w:rPr>
                <w:rFonts w:ascii="Times New Roman" w:eastAsia="Arial Unicode MS" w:hAnsi="Times New Roman"/>
                <w:sz w:val="20"/>
                <w:szCs w:val="20"/>
                <w:lang w:val="en-GB"/>
              </w:rPr>
              <w:t>0.682</w:t>
            </w:r>
          </w:p>
        </w:tc>
        <w:tc>
          <w:tcPr>
            <w:tcW w:w="993" w:type="dxa"/>
          </w:tcPr>
          <w:p w14:paraId="052B9649" w14:textId="77777777" w:rsidR="00354D78" w:rsidRPr="00CC1983" w:rsidRDefault="00354D78" w:rsidP="00901A33">
            <w:pPr>
              <w:spacing w:line="240" w:lineRule="auto"/>
              <w:jc w:val="center"/>
              <w:rPr>
                <w:rFonts w:ascii="Times New Roman" w:eastAsia="Arial Unicode MS" w:hAnsi="Times New Roman"/>
                <w:sz w:val="20"/>
                <w:szCs w:val="20"/>
                <w:lang w:val="en-GB"/>
              </w:rPr>
            </w:pPr>
          </w:p>
        </w:tc>
      </w:tr>
      <w:tr w:rsidR="00CC1983" w:rsidRPr="00CC1983" w14:paraId="2071488D" w14:textId="77777777" w:rsidTr="00901A33">
        <w:tc>
          <w:tcPr>
            <w:tcW w:w="5671" w:type="dxa"/>
            <w:tcBorders>
              <w:right w:val="nil"/>
            </w:tcBorders>
          </w:tcPr>
          <w:p w14:paraId="1E422AAB" w14:textId="77777777" w:rsidR="00354D78" w:rsidRPr="00CC1983" w:rsidRDefault="00354D78" w:rsidP="00901A33">
            <w:pPr>
              <w:autoSpaceDE w:val="0"/>
              <w:autoSpaceDN w:val="0"/>
              <w:adjustRightInd w:val="0"/>
              <w:spacing w:line="240" w:lineRule="auto"/>
              <w:ind w:right="60"/>
              <w:rPr>
                <w:rFonts w:ascii="Times New Roman" w:hAnsi="Times New Roman"/>
                <w:sz w:val="20"/>
                <w:szCs w:val="20"/>
                <w:lang w:val="en-GB"/>
              </w:rPr>
            </w:pPr>
            <w:r w:rsidRPr="00CC1983">
              <w:rPr>
                <w:rFonts w:ascii="Times New Roman" w:hAnsi="Times New Roman"/>
                <w:b/>
                <w:i/>
                <w:sz w:val="20"/>
                <w:szCs w:val="20"/>
                <w:lang w:val="en-GB"/>
              </w:rPr>
              <w:t>GEOGRAPHIC FIT</w:t>
            </w:r>
            <w:r w:rsidRPr="00CC1983">
              <w:rPr>
                <w:rFonts w:ascii="Times New Roman" w:hAnsi="Times New Roman"/>
                <w:b/>
                <w:sz w:val="20"/>
                <w:szCs w:val="20"/>
                <w:lang w:val="en-GB"/>
              </w:rPr>
              <w:t xml:space="preserve"> (ρ=0.93, </w:t>
            </w:r>
            <w:r w:rsidRPr="00CC1983">
              <w:rPr>
                <w:rFonts w:ascii="Times New Roman" w:eastAsia="Arial Unicode MS" w:hAnsi="Times New Roman"/>
                <w:b/>
                <w:sz w:val="20"/>
                <w:szCs w:val="20"/>
                <w:lang w:val="en-GB"/>
              </w:rPr>
              <w:t>α=0.93, AVE=0.81)</w:t>
            </w:r>
          </w:p>
        </w:tc>
        <w:tc>
          <w:tcPr>
            <w:tcW w:w="1276" w:type="dxa"/>
            <w:tcBorders>
              <w:left w:val="nil"/>
              <w:right w:val="nil"/>
            </w:tcBorders>
          </w:tcPr>
          <w:p w14:paraId="6B6BB690" w14:textId="77777777" w:rsidR="00354D78" w:rsidRPr="00CC1983" w:rsidRDefault="00354D78" w:rsidP="00901A33">
            <w:pPr>
              <w:spacing w:line="240" w:lineRule="auto"/>
              <w:jc w:val="center"/>
              <w:rPr>
                <w:rFonts w:ascii="Times New Roman" w:eastAsia="Arial Unicode MS" w:hAnsi="Times New Roman"/>
                <w:sz w:val="20"/>
                <w:szCs w:val="20"/>
                <w:lang w:val="en-GB"/>
              </w:rPr>
            </w:pPr>
          </w:p>
        </w:tc>
        <w:tc>
          <w:tcPr>
            <w:tcW w:w="1417" w:type="dxa"/>
            <w:tcBorders>
              <w:left w:val="nil"/>
              <w:right w:val="nil"/>
            </w:tcBorders>
          </w:tcPr>
          <w:p w14:paraId="1E47A75A" w14:textId="77777777" w:rsidR="00354D78" w:rsidRPr="00CC1983" w:rsidRDefault="00354D78" w:rsidP="00901A33">
            <w:pPr>
              <w:spacing w:line="240" w:lineRule="auto"/>
              <w:jc w:val="center"/>
              <w:rPr>
                <w:rFonts w:ascii="Times New Roman" w:eastAsia="Arial Unicode MS" w:hAnsi="Times New Roman"/>
                <w:sz w:val="20"/>
                <w:szCs w:val="20"/>
                <w:lang w:val="en-GB"/>
              </w:rPr>
            </w:pPr>
          </w:p>
        </w:tc>
        <w:tc>
          <w:tcPr>
            <w:tcW w:w="993" w:type="dxa"/>
            <w:tcBorders>
              <w:left w:val="nil"/>
            </w:tcBorders>
          </w:tcPr>
          <w:p w14:paraId="3DEBF70B" w14:textId="77777777" w:rsidR="00354D78" w:rsidRPr="00CC1983" w:rsidRDefault="00354D78" w:rsidP="00901A33">
            <w:pPr>
              <w:spacing w:line="240" w:lineRule="auto"/>
              <w:jc w:val="center"/>
              <w:rPr>
                <w:rFonts w:ascii="Times New Roman" w:eastAsia="Arial Unicode MS" w:hAnsi="Times New Roman"/>
                <w:sz w:val="20"/>
                <w:szCs w:val="20"/>
                <w:lang w:val="en-GB"/>
              </w:rPr>
            </w:pPr>
          </w:p>
        </w:tc>
      </w:tr>
      <w:tr w:rsidR="00CC1983" w:rsidRPr="00CC1983" w14:paraId="6BB30368" w14:textId="77777777" w:rsidTr="00901A33">
        <w:tc>
          <w:tcPr>
            <w:tcW w:w="5671" w:type="dxa"/>
          </w:tcPr>
          <w:p w14:paraId="34F8FDC0" w14:textId="77777777" w:rsidR="00354D78" w:rsidRPr="00CC1983" w:rsidRDefault="00354D78" w:rsidP="00901A33">
            <w:pPr>
              <w:pStyle w:val="NormalWeb"/>
              <w:spacing w:line="240" w:lineRule="auto"/>
              <w:rPr>
                <w:sz w:val="20"/>
                <w:szCs w:val="20"/>
              </w:rPr>
            </w:pPr>
            <w:r w:rsidRPr="00CC1983">
              <w:rPr>
                <w:sz w:val="20"/>
                <w:szCs w:val="20"/>
              </w:rPr>
              <w:t>The location associated with brand XXX...</w:t>
            </w:r>
          </w:p>
          <w:p w14:paraId="4F2B6EE3" w14:textId="77777777" w:rsidR="00354D78" w:rsidRPr="00CC1983" w:rsidRDefault="00354D78" w:rsidP="00901A33">
            <w:pPr>
              <w:pStyle w:val="NormalWeb"/>
              <w:spacing w:line="240" w:lineRule="auto"/>
              <w:rPr>
                <w:sz w:val="20"/>
                <w:szCs w:val="20"/>
              </w:rPr>
            </w:pPr>
            <w:r w:rsidRPr="00CC1983">
              <w:rPr>
                <w:sz w:val="20"/>
                <w:szCs w:val="20"/>
              </w:rPr>
              <w:t>(GF 1) is a good fit with cause Y.</w:t>
            </w:r>
          </w:p>
        </w:tc>
        <w:tc>
          <w:tcPr>
            <w:tcW w:w="1276" w:type="dxa"/>
          </w:tcPr>
          <w:p w14:paraId="5049E6E3" w14:textId="77777777" w:rsidR="00354D78" w:rsidRPr="00CC1983" w:rsidRDefault="00354D78" w:rsidP="00901A33">
            <w:pPr>
              <w:spacing w:line="240" w:lineRule="auto"/>
              <w:jc w:val="center"/>
              <w:rPr>
                <w:rFonts w:ascii="Times New Roman" w:eastAsia="Arial Unicode MS" w:hAnsi="Times New Roman"/>
                <w:sz w:val="20"/>
                <w:szCs w:val="20"/>
                <w:lang w:val="en-GB"/>
              </w:rPr>
            </w:pPr>
            <w:r w:rsidRPr="00CC1983">
              <w:rPr>
                <w:rFonts w:ascii="Times New Roman" w:eastAsia="Arial Unicode MS" w:hAnsi="Times New Roman"/>
                <w:sz w:val="20"/>
                <w:szCs w:val="20"/>
                <w:lang w:val="en-GB"/>
              </w:rPr>
              <w:t>1.083</w:t>
            </w:r>
          </w:p>
        </w:tc>
        <w:tc>
          <w:tcPr>
            <w:tcW w:w="1417" w:type="dxa"/>
          </w:tcPr>
          <w:p w14:paraId="3E2B65EF" w14:textId="77777777" w:rsidR="00354D78" w:rsidRPr="00CC1983" w:rsidRDefault="00354D78" w:rsidP="00901A33">
            <w:pPr>
              <w:spacing w:line="240" w:lineRule="auto"/>
              <w:jc w:val="center"/>
              <w:rPr>
                <w:rFonts w:ascii="Times New Roman" w:eastAsia="Arial Unicode MS" w:hAnsi="Times New Roman"/>
                <w:sz w:val="20"/>
                <w:szCs w:val="20"/>
                <w:lang w:val="en-GB"/>
              </w:rPr>
            </w:pPr>
            <w:r w:rsidRPr="00CC1983">
              <w:rPr>
                <w:rFonts w:ascii="Times New Roman" w:eastAsia="Arial Unicode MS" w:hAnsi="Times New Roman"/>
                <w:sz w:val="20"/>
                <w:szCs w:val="20"/>
                <w:lang w:val="en-GB"/>
              </w:rPr>
              <w:t>0.911</w:t>
            </w:r>
          </w:p>
        </w:tc>
        <w:tc>
          <w:tcPr>
            <w:tcW w:w="993" w:type="dxa"/>
          </w:tcPr>
          <w:p w14:paraId="21F26901" w14:textId="77777777" w:rsidR="00354D78" w:rsidRPr="00CC1983" w:rsidRDefault="00354D78" w:rsidP="00901A33">
            <w:pPr>
              <w:spacing w:line="240" w:lineRule="auto"/>
              <w:jc w:val="center"/>
              <w:rPr>
                <w:rFonts w:ascii="Times New Roman" w:eastAsia="Arial Unicode MS" w:hAnsi="Times New Roman"/>
                <w:sz w:val="20"/>
                <w:szCs w:val="20"/>
                <w:lang w:val="en-GB"/>
              </w:rPr>
            </w:pPr>
            <w:r w:rsidRPr="00CC1983">
              <w:rPr>
                <w:rFonts w:ascii="Times New Roman" w:eastAsia="Arial Unicode MS" w:hAnsi="Times New Roman"/>
                <w:sz w:val="20"/>
                <w:szCs w:val="20"/>
                <w:lang w:val="en-GB"/>
              </w:rPr>
              <w:t>20.102</w:t>
            </w:r>
          </w:p>
        </w:tc>
      </w:tr>
      <w:tr w:rsidR="00CC1983" w:rsidRPr="00CC1983" w14:paraId="1604078C" w14:textId="77777777" w:rsidTr="00901A33">
        <w:tc>
          <w:tcPr>
            <w:tcW w:w="5671" w:type="dxa"/>
          </w:tcPr>
          <w:p w14:paraId="4D96A7E3" w14:textId="77777777" w:rsidR="00354D78" w:rsidRPr="00CC1983" w:rsidRDefault="00354D78" w:rsidP="00901A33">
            <w:pPr>
              <w:pStyle w:val="NormalWeb"/>
              <w:spacing w:line="240" w:lineRule="auto"/>
              <w:rPr>
                <w:sz w:val="20"/>
                <w:szCs w:val="20"/>
              </w:rPr>
            </w:pPr>
            <w:r w:rsidRPr="00CC1983">
              <w:rPr>
                <w:sz w:val="20"/>
                <w:szCs w:val="20"/>
              </w:rPr>
              <w:t>(GF 2) is similar to the location associated with cause Y.</w:t>
            </w:r>
          </w:p>
        </w:tc>
        <w:tc>
          <w:tcPr>
            <w:tcW w:w="1276" w:type="dxa"/>
          </w:tcPr>
          <w:p w14:paraId="27B39A17" w14:textId="77777777" w:rsidR="00354D78" w:rsidRPr="00CC1983" w:rsidRDefault="00354D78" w:rsidP="00901A33">
            <w:pPr>
              <w:spacing w:line="240" w:lineRule="auto"/>
              <w:jc w:val="center"/>
              <w:rPr>
                <w:rFonts w:ascii="Times New Roman" w:eastAsia="Arial Unicode MS" w:hAnsi="Times New Roman"/>
                <w:sz w:val="20"/>
                <w:szCs w:val="20"/>
                <w:lang w:val="en-GB"/>
              </w:rPr>
            </w:pPr>
            <w:r w:rsidRPr="00CC1983">
              <w:rPr>
                <w:rFonts w:ascii="Times New Roman" w:eastAsia="Arial Unicode MS" w:hAnsi="Times New Roman"/>
                <w:sz w:val="20"/>
                <w:szCs w:val="20"/>
                <w:lang w:val="en-GB"/>
              </w:rPr>
              <w:t>1.037</w:t>
            </w:r>
          </w:p>
        </w:tc>
        <w:tc>
          <w:tcPr>
            <w:tcW w:w="1417" w:type="dxa"/>
          </w:tcPr>
          <w:p w14:paraId="302B2A0A" w14:textId="77777777" w:rsidR="00354D78" w:rsidRPr="00CC1983" w:rsidRDefault="00354D78" w:rsidP="00901A33">
            <w:pPr>
              <w:spacing w:line="240" w:lineRule="auto"/>
              <w:jc w:val="center"/>
              <w:rPr>
                <w:rFonts w:ascii="Times New Roman" w:eastAsia="Arial Unicode MS" w:hAnsi="Times New Roman"/>
                <w:sz w:val="20"/>
                <w:szCs w:val="20"/>
                <w:lang w:val="en-GB"/>
              </w:rPr>
            </w:pPr>
            <w:r w:rsidRPr="00CC1983">
              <w:rPr>
                <w:rFonts w:ascii="Times New Roman" w:eastAsia="Arial Unicode MS" w:hAnsi="Times New Roman"/>
                <w:sz w:val="20"/>
                <w:szCs w:val="20"/>
                <w:lang w:val="en-GB"/>
              </w:rPr>
              <w:t>0.902</w:t>
            </w:r>
          </w:p>
        </w:tc>
        <w:tc>
          <w:tcPr>
            <w:tcW w:w="993" w:type="dxa"/>
          </w:tcPr>
          <w:p w14:paraId="02F898A1" w14:textId="77777777" w:rsidR="00354D78" w:rsidRPr="00CC1983" w:rsidRDefault="00354D78" w:rsidP="00901A33">
            <w:pPr>
              <w:spacing w:line="240" w:lineRule="auto"/>
              <w:jc w:val="center"/>
              <w:rPr>
                <w:rFonts w:ascii="Times New Roman" w:eastAsia="Arial Unicode MS" w:hAnsi="Times New Roman"/>
                <w:sz w:val="20"/>
                <w:szCs w:val="20"/>
                <w:lang w:val="en-GB"/>
              </w:rPr>
            </w:pPr>
            <w:r w:rsidRPr="00CC1983">
              <w:rPr>
                <w:rFonts w:ascii="Times New Roman" w:eastAsia="Arial Unicode MS" w:hAnsi="Times New Roman"/>
                <w:sz w:val="20"/>
                <w:szCs w:val="20"/>
                <w:lang w:val="en-GB"/>
              </w:rPr>
              <w:t>19.781</w:t>
            </w:r>
          </w:p>
        </w:tc>
      </w:tr>
      <w:tr w:rsidR="00CC1983" w:rsidRPr="00CC1983" w14:paraId="55B92F71" w14:textId="77777777" w:rsidTr="00901A33">
        <w:tc>
          <w:tcPr>
            <w:tcW w:w="5671" w:type="dxa"/>
          </w:tcPr>
          <w:p w14:paraId="33A23C09" w14:textId="77777777" w:rsidR="00354D78" w:rsidRPr="00CC1983" w:rsidRDefault="00354D78" w:rsidP="00901A33">
            <w:pPr>
              <w:autoSpaceDE w:val="0"/>
              <w:autoSpaceDN w:val="0"/>
              <w:adjustRightInd w:val="0"/>
              <w:spacing w:line="240" w:lineRule="auto"/>
              <w:ind w:right="60"/>
              <w:rPr>
                <w:rFonts w:ascii="Times New Roman" w:hAnsi="Times New Roman"/>
                <w:sz w:val="20"/>
                <w:szCs w:val="20"/>
                <w:lang w:val="en-GB"/>
              </w:rPr>
            </w:pPr>
            <w:r w:rsidRPr="00CC1983">
              <w:rPr>
                <w:rFonts w:ascii="Times New Roman" w:hAnsi="Times New Roman"/>
                <w:sz w:val="20"/>
                <w:szCs w:val="20"/>
                <w:lang w:val="en-GB"/>
              </w:rPr>
              <w:t>(GF 3) matches with the location in which cause Y operates.</w:t>
            </w:r>
          </w:p>
        </w:tc>
        <w:tc>
          <w:tcPr>
            <w:tcW w:w="1276" w:type="dxa"/>
          </w:tcPr>
          <w:p w14:paraId="71E5FC42" w14:textId="77777777" w:rsidR="00354D78" w:rsidRPr="00CC1983" w:rsidRDefault="00354D78" w:rsidP="00901A33">
            <w:pPr>
              <w:spacing w:line="240" w:lineRule="auto"/>
              <w:jc w:val="center"/>
              <w:rPr>
                <w:rFonts w:ascii="Times New Roman" w:eastAsia="Arial Unicode MS" w:hAnsi="Times New Roman"/>
                <w:sz w:val="20"/>
                <w:szCs w:val="20"/>
                <w:lang w:val="en-GB"/>
              </w:rPr>
            </w:pPr>
            <w:r w:rsidRPr="00CC1983">
              <w:rPr>
                <w:rFonts w:ascii="Times New Roman" w:eastAsia="Arial Unicode MS" w:hAnsi="Times New Roman"/>
                <w:sz w:val="20"/>
                <w:szCs w:val="20"/>
                <w:lang w:val="en-GB"/>
              </w:rPr>
              <w:t>Set to 1</w:t>
            </w:r>
          </w:p>
        </w:tc>
        <w:tc>
          <w:tcPr>
            <w:tcW w:w="1417" w:type="dxa"/>
          </w:tcPr>
          <w:p w14:paraId="1F0B6BC3" w14:textId="77777777" w:rsidR="00354D78" w:rsidRPr="00CC1983" w:rsidRDefault="00354D78" w:rsidP="00901A33">
            <w:pPr>
              <w:spacing w:line="240" w:lineRule="auto"/>
              <w:jc w:val="center"/>
              <w:rPr>
                <w:rFonts w:ascii="Times New Roman" w:eastAsia="Arial Unicode MS" w:hAnsi="Times New Roman"/>
                <w:sz w:val="20"/>
                <w:szCs w:val="20"/>
                <w:lang w:val="en-GB"/>
              </w:rPr>
            </w:pPr>
            <w:r w:rsidRPr="00CC1983">
              <w:rPr>
                <w:rFonts w:ascii="Times New Roman" w:eastAsia="Arial Unicode MS" w:hAnsi="Times New Roman"/>
                <w:sz w:val="20"/>
                <w:szCs w:val="20"/>
                <w:lang w:val="en-GB"/>
              </w:rPr>
              <w:t>0.892</w:t>
            </w:r>
          </w:p>
        </w:tc>
        <w:tc>
          <w:tcPr>
            <w:tcW w:w="993" w:type="dxa"/>
          </w:tcPr>
          <w:p w14:paraId="1431CE04" w14:textId="77777777" w:rsidR="00354D78" w:rsidRPr="00CC1983" w:rsidRDefault="00354D78" w:rsidP="00901A33">
            <w:pPr>
              <w:spacing w:line="240" w:lineRule="auto"/>
              <w:jc w:val="center"/>
              <w:rPr>
                <w:rFonts w:ascii="Times New Roman" w:eastAsia="Arial Unicode MS" w:hAnsi="Times New Roman"/>
                <w:sz w:val="20"/>
                <w:szCs w:val="20"/>
                <w:lang w:val="en-GB"/>
              </w:rPr>
            </w:pPr>
          </w:p>
        </w:tc>
      </w:tr>
      <w:tr w:rsidR="00CC1983" w:rsidRPr="00CC1983" w14:paraId="15E49897" w14:textId="77777777" w:rsidTr="00901A33">
        <w:tc>
          <w:tcPr>
            <w:tcW w:w="5671" w:type="dxa"/>
          </w:tcPr>
          <w:p w14:paraId="3C5DE089" w14:textId="77777777" w:rsidR="00354D78" w:rsidRPr="00CC1983" w:rsidRDefault="00354D78" w:rsidP="00901A33">
            <w:pPr>
              <w:autoSpaceDE w:val="0"/>
              <w:autoSpaceDN w:val="0"/>
              <w:adjustRightInd w:val="0"/>
              <w:spacing w:line="240" w:lineRule="auto"/>
              <w:ind w:right="60"/>
              <w:rPr>
                <w:rFonts w:ascii="Times New Roman" w:hAnsi="Times New Roman"/>
                <w:b/>
                <w:sz w:val="20"/>
                <w:szCs w:val="20"/>
                <w:lang w:val="en-GB"/>
              </w:rPr>
            </w:pPr>
            <w:r w:rsidRPr="00CC1983">
              <w:rPr>
                <w:rFonts w:ascii="Times New Roman" w:hAnsi="Times New Roman"/>
                <w:b/>
                <w:i/>
                <w:sz w:val="20"/>
                <w:szCs w:val="20"/>
                <w:lang w:val="en-GB"/>
              </w:rPr>
              <w:t>BRAND ATTITUDE</w:t>
            </w:r>
            <w:r w:rsidRPr="00CC1983">
              <w:rPr>
                <w:rFonts w:ascii="Times New Roman" w:hAnsi="Times New Roman"/>
                <w:b/>
                <w:sz w:val="20"/>
                <w:szCs w:val="20"/>
                <w:lang w:val="en-GB"/>
              </w:rPr>
              <w:t xml:space="preserve"> (ρ=0.93, </w:t>
            </w:r>
            <w:r w:rsidRPr="00CC1983">
              <w:rPr>
                <w:rFonts w:ascii="Times New Roman" w:eastAsia="Arial Unicode MS" w:hAnsi="Times New Roman"/>
                <w:b/>
                <w:sz w:val="20"/>
                <w:szCs w:val="20"/>
                <w:lang w:val="en-GB"/>
              </w:rPr>
              <w:t>α=0.92, AVE=0.81)</w:t>
            </w:r>
          </w:p>
        </w:tc>
        <w:tc>
          <w:tcPr>
            <w:tcW w:w="1276" w:type="dxa"/>
          </w:tcPr>
          <w:p w14:paraId="787BC37B" w14:textId="77777777" w:rsidR="00354D78" w:rsidRPr="00CC1983" w:rsidRDefault="00354D78" w:rsidP="00901A33">
            <w:pPr>
              <w:spacing w:line="240" w:lineRule="auto"/>
              <w:jc w:val="center"/>
              <w:rPr>
                <w:rFonts w:ascii="Times New Roman" w:eastAsia="Arial Unicode MS" w:hAnsi="Times New Roman"/>
                <w:sz w:val="20"/>
                <w:szCs w:val="20"/>
                <w:lang w:val="en-GB"/>
              </w:rPr>
            </w:pPr>
          </w:p>
        </w:tc>
        <w:tc>
          <w:tcPr>
            <w:tcW w:w="1417" w:type="dxa"/>
          </w:tcPr>
          <w:p w14:paraId="3F072C1C" w14:textId="77777777" w:rsidR="00354D78" w:rsidRPr="00CC1983" w:rsidRDefault="00354D78" w:rsidP="00901A33">
            <w:pPr>
              <w:spacing w:line="240" w:lineRule="auto"/>
              <w:jc w:val="center"/>
              <w:rPr>
                <w:rFonts w:ascii="Times New Roman" w:eastAsia="Arial Unicode MS" w:hAnsi="Times New Roman"/>
                <w:sz w:val="20"/>
                <w:szCs w:val="20"/>
                <w:lang w:val="en-GB"/>
              </w:rPr>
            </w:pPr>
          </w:p>
        </w:tc>
        <w:tc>
          <w:tcPr>
            <w:tcW w:w="993" w:type="dxa"/>
          </w:tcPr>
          <w:p w14:paraId="113413B4" w14:textId="77777777" w:rsidR="00354D78" w:rsidRPr="00CC1983" w:rsidRDefault="00354D78" w:rsidP="00901A33">
            <w:pPr>
              <w:spacing w:line="240" w:lineRule="auto"/>
              <w:jc w:val="center"/>
              <w:rPr>
                <w:rFonts w:ascii="Times New Roman" w:eastAsia="Arial Unicode MS" w:hAnsi="Times New Roman"/>
                <w:sz w:val="20"/>
                <w:szCs w:val="20"/>
                <w:lang w:val="en-GB"/>
              </w:rPr>
            </w:pPr>
          </w:p>
        </w:tc>
      </w:tr>
      <w:tr w:rsidR="00CC1983" w:rsidRPr="00CC1983" w14:paraId="0BC0E267" w14:textId="77777777" w:rsidTr="00901A33">
        <w:tc>
          <w:tcPr>
            <w:tcW w:w="5671" w:type="dxa"/>
          </w:tcPr>
          <w:p w14:paraId="7DBE952B" w14:textId="77777777" w:rsidR="00354D78" w:rsidRPr="00CC1983" w:rsidRDefault="00354D78" w:rsidP="00901A33">
            <w:pPr>
              <w:pStyle w:val="NormalWeb"/>
              <w:spacing w:line="240" w:lineRule="auto"/>
              <w:rPr>
                <w:sz w:val="20"/>
                <w:szCs w:val="20"/>
              </w:rPr>
            </w:pPr>
            <w:r w:rsidRPr="00CC1983">
              <w:rPr>
                <w:sz w:val="20"/>
                <w:szCs w:val="20"/>
              </w:rPr>
              <w:t>My attitude toward brand XXX is:</w:t>
            </w:r>
          </w:p>
          <w:p w14:paraId="136D9B4B" w14:textId="77777777" w:rsidR="00354D78" w:rsidRPr="00CC1983" w:rsidRDefault="00354D78" w:rsidP="00901A33">
            <w:pPr>
              <w:pStyle w:val="NormalWeb"/>
              <w:spacing w:line="240" w:lineRule="auto"/>
              <w:rPr>
                <w:sz w:val="20"/>
                <w:szCs w:val="20"/>
              </w:rPr>
            </w:pPr>
            <w:r w:rsidRPr="00CC1983">
              <w:rPr>
                <w:sz w:val="20"/>
                <w:szCs w:val="20"/>
              </w:rPr>
              <w:t>(BA 1) negative/positive</w:t>
            </w:r>
          </w:p>
        </w:tc>
        <w:tc>
          <w:tcPr>
            <w:tcW w:w="1276" w:type="dxa"/>
          </w:tcPr>
          <w:p w14:paraId="6EEB4BB5" w14:textId="77777777" w:rsidR="00354D78" w:rsidRPr="00CC1983" w:rsidRDefault="00354D78" w:rsidP="00901A33">
            <w:pPr>
              <w:spacing w:line="240" w:lineRule="auto"/>
              <w:jc w:val="center"/>
              <w:rPr>
                <w:rFonts w:ascii="Times New Roman" w:eastAsia="Arial Unicode MS" w:hAnsi="Times New Roman"/>
                <w:sz w:val="20"/>
                <w:szCs w:val="20"/>
                <w:lang w:val="en-GB"/>
              </w:rPr>
            </w:pPr>
            <w:r w:rsidRPr="00CC1983">
              <w:rPr>
                <w:rFonts w:ascii="Times New Roman" w:eastAsia="Arial Unicode MS" w:hAnsi="Times New Roman"/>
                <w:sz w:val="20"/>
                <w:szCs w:val="20"/>
                <w:lang w:val="en-GB"/>
              </w:rPr>
              <w:t>Set to 1</w:t>
            </w:r>
          </w:p>
        </w:tc>
        <w:tc>
          <w:tcPr>
            <w:tcW w:w="1417" w:type="dxa"/>
          </w:tcPr>
          <w:p w14:paraId="53C45930" w14:textId="77777777" w:rsidR="00354D78" w:rsidRPr="00CC1983" w:rsidRDefault="00354D78" w:rsidP="00901A33">
            <w:pPr>
              <w:spacing w:line="240" w:lineRule="auto"/>
              <w:jc w:val="center"/>
              <w:rPr>
                <w:rFonts w:ascii="Times New Roman" w:eastAsia="Arial Unicode MS" w:hAnsi="Times New Roman"/>
                <w:sz w:val="20"/>
                <w:szCs w:val="20"/>
                <w:lang w:val="en-GB"/>
              </w:rPr>
            </w:pPr>
            <w:r w:rsidRPr="00CC1983">
              <w:rPr>
                <w:rFonts w:ascii="Times New Roman" w:eastAsia="Arial Unicode MS" w:hAnsi="Times New Roman"/>
                <w:sz w:val="20"/>
                <w:szCs w:val="20"/>
                <w:lang w:val="en-GB"/>
              </w:rPr>
              <w:t>0.835</w:t>
            </w:r>
          </w:p>
        </w:tc>
        <w:tc>
          <w:tcPr>
            <w:tcW w:w="993" w:type="dxa"/>
          </w:tcPr>
          <w:p w14:paraId="2E9E58C9" w14:textId="77777777" w:rsidR="00354D78" w:rsidRPr="00CC1983" w:rsidRDefault="00354D78" w:rsidP="00901A33">
            <w:pPr>
              <w:spacing w:line="240" w:lineRule="auto"/>
              <w:jc w:val="center"/>
              <w:rPr>
                <w:rFonts w:ascii="Times New Roman" w:eastAsia="Arial Unicode MS" w:hAnsi="Times New Roman"/>
                <w:sz w:val="20"/>
                <w:szCs w:val="20"/>
                <w:lang w:val="en-GB"/>
              </w:rPr>
            </w:pPr>
          </w:p>
        </w:tc>
      </w:tr>
      <w:tr w:rsidR="00CC1983" w:rsidRPr="00CC1983" w14:paraId="6FBE8807" w14:textId="77777777" w:rsidTr="00901A33">
        <w:tc>
          <w:tcPr>
            <w:tcW w:w="5671" w:type="dxa"/>
          </w:tcPr>
          <w:p w14:paraId="01BA328F" w14:textId="4C01D524" w:rsidR="00354D78" w:rsidRPr="00CC1983" w:rsidRDefault="00354D78" w:rsidP="00901A33">
            <w:pPr>
              <w:pStyle w:val="NormalWeb"/>
              <w:spacing w:line="240" w:lineRule="auto"/>
              <w:rPr>
                <w:sz w:val="20"/>
                <w:szCs w:val="20"/>
              </w:rPr>
            </w:pPr>
            <w:r w:rsidRPr="00CC1983">
              <w:rPr>
                <w:sz w:val="20"/>
                <w:szCs w:val="20"/>
              </w:rPr>
              <w:t xml:space="preserve">(BA 2) </w:t>
            </w:r>
            <w:proofErr w:type="spellStart"/>
            <w:r w:rsidR="00265F92" w:rsidRPr="00CC1983">
              <w:rPr>
                <w:sz w:val="20"/>
                <w:szCs w:val="20"/>
              </w:rPr>
              <w:t>unfavorable</w:t>
            </w:r>
            <w:proofErr w:type="spellEnd"/>
            <w:r w:rsidRPr="00CC1983">
              <w:rPr>
                <w:sz w:val="20"/>
                <w:szCs w:val="20"/>
              </w:rPr>
              <w:t>/</w:t>
            </w:r>
            <w:proofErr w:type="spellStart"/>
            <w:r w:rsidR="00265F92" w:rsidRPr="00CC1983">
              <w:rPr>
                <w:sz w:val="20"/>
                <w:szCs w:val="20"/>
              </w:rPr>
              <w:t>favorable</w:t>
            </w:r>
            <w:proofErr w:type="spellEnd"/>
          </w:p>
        </w:tc>
        <w:tc>
          <w:tcPr>
            <w:tcW w:w="1276" w:type="dxa"/>
          </w:tcPr>
          <w:p w14:paraId="5F3240B5" w14:textId="77777777" w:rsidR="00354D78" w:rsidRPr="00CC1983" w:rsidRDefault="00354D78" w:rsidP="00901A33">
            <w:pPr>
              <w:spacing w:line="240" w:lineRule="auto"/>
              <w:jc w:val="center"/>
              <w:rPr>
                <w:rFonts w:ascii="Times New Roman" w:eastAsia="Arial Unicode MS" w:hAnsi="Times New Roman"/>
                <w:sz w:val="20"/>
                <w:szCs w:val="20"/>
                <w:lang w:val="en-GB"/>
              </w:rPr>
            </w:pPr>
            <w:r w:rsidRPr="00CC1983">
              <w:rPr>
                <w:rFonts w:ascii="Times New Roman" w:eastAsia="Arial Unicode MS" w:hAnsi="Times New Roman"/>
                <w:sz w:val="20"/>
                <w:szCs w:val="20"/>
                <w:lang w:val="en-GB"/>
              </w:rPr>
              <w:t>1.018</w:t>
            </w:r>
          </w:p>
        </w:tc>
        <w:tc>
          <w:tcPr>
            <w:tcW w:w="1417" w:type="dxa"/>
          </w:tcPr>
          <w:p w14:paraId="25E958C4" w14:textId="77777777" w:rsidR="00354D78" w:rsidRPr="00CC1983" w:rsidRDefault="00354D78" w:rsidP="00901A33">
            <w:pPr>
              <w:spacing w:line="240" w:lineRule="auto"/>
              <w:jc w:val="center"/>
              <w:rPr>
                <w:rFonts w:ascii="Times New Roman" w:eastAsia="Arial Unicode MS" w:hAnsi="Times New Roman"/>
                <w:sz w:val="20"/>
                <w:szCs w:val="20"/>
                <w:lang w:val="en-GB"/>
              </w:rPr>
            </w:pPr>
            <w:r w:rsidRPr="00CC1983">
              <w:rPr>
                <w:rFonts w:ascii="Times New Roman" w:eastAsia="Arial Unicode MS" w:hAnsi="Times New Roman"/>
                <w:sz w:val="20"/>
                <w:szCs w:val="20"/>
                <w:lang w:val="en-GB"/>
              </w:rPr>
              <w:t>0.952</w:t>
            </w:r>
          </w:p>
        </w:tc>
        <w:tc>
          <w:tcPr>
            <w:tcW w:w="993" w:type="dxa"/>
          </w:tcPr>
          <w:p w14:paraId="03FF2F19" w14:textId="77777777" w:rsidR="00354D78" w:rsidRPr="00CC1983" w:rsidRDefault="00354D78" w:rsidP="00901A33">
            <w:pPr>
              <w:spacing w:line="240" w:lineRule="auto"/>
              <w:jc w:val="center"/>
              <w:rPr>
                <w:rFonts w:ascii="Times New Roman" w:eastAsia="Arial Unicode MS" w:hAnsi="Times New Roman"/>
                <w:sz w:val="20"/>
                <w:szCs w:val="20"/>
                <w:lang w:val="en-GB"/>
              </w:rPr>
            </w:pPr>
            <w:r w:rsidRPr="00CC1983">
              <w:rPr>
                <w:rFonts w:ascii="Times New Roman" w:eastAsia="Arial Unicode MS" w:hAnsi="Times New Roman"/>
                <w:sz w:val="20"/>
                <w:szCs w:val="20"/>
                <w:lang w:val="en-GB"/>
              </w:rPr>
              <w:t>18.764</w:t>
            </w:r>
          </w:p>
        </w:tc>
      </w:tr>
      <w:tr w:rsidR="00CC1983" w:rsidRPr="00CC1983" w14:paraId="17C5F866" w14:textId="77777777" w:rsidTr="00901A33">
        <w:tc>
          <w:tcPr>
            <w:tcW w:w="5671" w:type="dxa"/>
          </w:tcPr>
          <w:p w14:paraId="7B756C5A" w14:textId="77777777" w:rsidR="00354D78" w:rsidRPr="00CC1983" w:rsidRDefault="00354D78" w:rsidP="00901A33">
            <w:pPr>
              <w:autoSpaceDE w:val="0"/>
              <w:autoSpaceDN w:val="0"/>
              <w:adjustRightInd w:val="0"/>
              <w:spacing w:line="240" w:lineRule="auto"/>
              <w:ind w:right="60"/>
              <w:rPr>
                <w:rFonts w:ascii="Times New Roman" w:hAnsi="Times New Roman"/>
                <w:sz w:val="20"/>
                <w:szCs w:val="20"/>
                <w:lang w:val="en-GB"/>
              </w:rPr>
            </w:pPr>
            <w:r w:rsidRPr="00CC1983">
              <w:rPr>
                <w:rFonts w:ascii="Times New Roman" w:hAnsi="Times New Roman"/>
                <w:sz w:val="20"/>
                <w:szCs w:val="20"/>
                <w:lang w:val="en-GB"/>
              </w:rPr>
              <w:t xml:space="preserve">(BA 3) bad/good </w:t>
            </w:r>
          </w:p>
        </w:tc>
        <w:tc>
          <w:tcPr>
            <w:tcW w:w="1276" w:type="dxa"/>
          </w:tcPr>
          <w:p w14:paraId="62CAA39E" w14:textId="77777777" w:rsidR="00354D78" w:rsidRPr="00CC1983" w:rsidRDefault="00354D78" w:rsidP="00901A33">
            <w:pPr>
              <w:spacing w:line="240" w:lineRule="auto"/>
              <w:jc w:val="center"/>
              <w:rPr>
                <w:rFonts w:ascii="Times New Roman" w:eastAsia="Arial Unicode MS" w:hAnsi="Times New Roman"/>
                <w:sz w:val="20"/>
                <w:szCs w:val="20"/>
                <w:lang w:val="en-GB"/>
              </w:rPr>
            </w:pPr>
            <w:r w:rsidRPr="00CC1983">
              <w:rPr>
                <w:rFonts w:ascii="Times New Roman" w:eastAsia="Arial Unicode MS" w:hAnsi="Times New Roman"/>
                <w:sz w:val="20"/>
                <w:szCs w:val="20"/>
                <w:lang w:val="en-GB"/>
              </w:rPr>
              <w:t>1.019</w:t>
            </w:r>
          </w:p>
        </w:tc>
        <w:tc>
          <w:tcPr>
            <w:tcW w:w="1417" w:type="dxa"/>
          </w:tcPr>
          <w:p w14:paraId="12F3C608" w14:textId="77777777" w:rsidR="00354D78" w:rsidRPr="00CC1983" w:rsidRDefault="00354D78" w:rsidP="00901A33">
            <w:pPr>
              <w:spacing w:line="240" w:lineRule="auto"/>
              <w:jc w:val="center"/>
              <w:rPr>
                <w:rFonts w:ascii="Times New Roman" w:eastAsia="Arial Unicode MS" w:hAnsi="Times New Roman"/>
                <w:sz w:val="20"/>
                <w:szCs w:val="20"/>
                <w:lang w:val="en-GB"/>
              </w:rPr>
            </w:pPr>
            <w:r w:rsidRPr="00CC1983">
              <w:rPr>
                <w:rFonts w:ascii="Times New Roman" w:eastAsia="Arial Unicode MS" w:hAnsi="Times New Roman"/>
                <w:sz w:val="20"/>
                <w:szCs w:val="20"/>
                <w:lang w:val="en-GB"/>
              </w:rPr>
              <w:t>0.909</w:t>
            </w:r>
          </w:p>
        </w:tc>
        <w:tc>
          <w:tcPr>
            <w:tcW w:w="993" w:type="dxa"/>
          </w:tcPr>
          <w:p w14:paraId="2D00EE62" w14:textId="77777777" w:rsidR="00354D78" w:rsidRPr="00CC1983" w:rsidRDefault="00354D78" w:rsidP="00901A33">
            <w:pPr>
              <w:spacing w:line="240" w:lineRule="auto"/>
              <w:jc w:val="center"/>
              <w:rPr>
                <w:rFonts w:ascii="Times New Roman" w:eastAsia="Arial Unicode MS" w:hAnsi="Times New Roman"/>
                <w:sz w:val="20"/>
                <w:szCs w:val="20"/>
                <w:lang w:val="en-GB"/>
              </w:rPr>
            </w:pPr>
            <w:r w:rsidRPr="00CC1983">
              <w:rPr>
                <w:rFonts w:ascii="Times New Roman" w:eastAsia="Arial Unicode MS" w:hAnsi="Times New Roman"/>
                <w:sz w:val="20"/>
                <w:szCs w:val="20"/>
                <w:lang w:val="en-GB"/>
              </w:rPr>
              <w:t>17.912</w:t>
            </w:r>
          </w:p>
        </w:tc>
      </w:tr>
      <w:tr w:rsidR="00CC1983" w:rsidRPr="00CC1983" w14:paraId="01879B28" w14:textId="77777777" w:rsidTr="00901A33">
        <w:tc>
          <w:tcPr>
            <w:tcW w:w="5671" w:type="dxa"/>
          </w:tcPr>
          <w:p w14:paraId="20D72FE2" w14:textId="77777777" w:rsidR="00354D78" w:rsidRPr="00CC1983" w:rsidRDefault="00354D78" w:rsidP="00901A33">
            <w:pPr>
              <w:autoSpaceDE w:val="0"/>
              <w:autoSpaceDN w:val="0"/>
              <w:adjustRightInd w:val="0"/>
              <w:spacing w:line="240" w:lineRule="auto"/>
              <w:ind w:right="60"/>
              <w:rPr>
                <w:rFonts w:ascii="Times New Roman" w:hAnsi="Times New Roman"/>
                <w:sz w:val="20"/>
                <w:szCs w:val="20"/>
                <w:lang w:val="en-GB"/>
              </w:rPr>
            </w:pPr>
            <w:r w:rsidRPr="00CC1983">
              <w:rPr>
                <w:rFonts w:ascii="Times New Roman" w:hAnsi="Times New Roman"/>
                <w:b/>
                <w:i/>
                <w:sz w:val="20"/>
                <w:szCs w:val="20"/>
                <w:lang w:val="en-GB"/>
              </w:rPr>
              <w:t xml:space="preserve">PURCHASE INTENTION </w:t>
            </w:r>
            <w:r w:rsidRPr="00CC1983">
              <w:rPr>
                <w:rFonts w:ascii="Times New Roman" w:hAnsi="Times New Roman"/>
                <w:b/>
                <w:sz w:val="20"/>
                <w:szCs w:val="20"/>
                <w:lang w:val="en-GB"/>
              </w:rPr>
              <w:t xml:space="preserve">(ρ=0.88, </w:t>
            </w:r>
            <w:r w:rsidRPr="00CC1983">
              <w:rPr>
                <w:rFonts w:ascii="Times New Roman" w:eastAsia="Arial Unicode MS" w:hAnsi="Times New Roman"/>
                <w:b/>
                <w:sz w:val="20"/>
                <w:szCs w:val="20"/>
                <w:lang w:val="en-GB"/>
              </w:rPr>
              <w:t>α=0.88, AVE=0.71)</w:t>
            </w:r>
          </w:p>
        </w:tc>
        <w:tc>
          <w:tcPr>
            <w:tcW w:w="1276" w:type="dxa"/>
          </w:tcPr>
          <w:p w14:paraId="7A54A7DF" w14:textId="77777777" w:rsidR="00354D78" w:rsidRPr="00CC1983" w:rsidRDefault="00354D78" w:rsidP="00901A33">
            <w:pPr>
              <w:spacing w:line="240" w:lineRule="auto"/>
              <w:jc w:val="center"/>
              <w:rPr>
                <w:rFonts w:ascii="Times New Roman" w:eastAsia="Arial Unicode MS" w:hAnsi="Times New Roman"/>
                <w:sz w:val="20"/>
                <w:szCs w:val="20"/>
                <w:lang w:val="en-GB"/>
              </w:rPr>
            </w:pPr>
          </w:p>
        </w:tc>
        <w:tc>
          <w:tcPr>
            <w:tcW w:w="1417" w:type="dxa"/>
          </w:tcPr>
          <w:p w14:paraId="1CB90DC0" w14:textId="77777777" w:rsidR="00354D78" w:rsidRPr="00CC1983" w:rsidRDefault="00354D78" w:rsidP="00901A33">
            <w:pPr>
              <w:spacing w:line="240" w:lineRule="auto"/>
              <w:jc w:val="center"/>
              <w:rPr>
                <w:rFonts w:ascii="Times New Roman" w:eastAsia="Arial Unicode MS" w:hAnsi="Times New Roman"/>
                <w:sz w:val="20"/>
                <w:szCs w:val="20"/>
                <w:lang w:val="en-GB"/>
              </w:rPr>
            </w:pPr>
          </w:p>
        </w:tc>
        <w:tc>
          <w:tcPr>
            <w:tcW w:w="993" w:type="dxa"/>
          </w:tcPr>
          <w:p w14:paraId="02513C6C" w14:textId="77777777" w:rsidR="00354D78" w:rsidRPr="00CC1983" w:rsidRDefault="00354D78" w:rsidP="00901A33">
            <w:pPr>
              <w:spacing w:line="240" w:lineRule="auto"/>
              <w:jc w:val="center"/>
              <w:rPr>
                <w:rFonts w:ascii="Times New Roman" w:eastAsia="Arial Unicode MS" w:hAnsi="Times New Roman"/>
                <w:sz w:val="20"/>
                <w:szCs w:val="20"/>
                <w:lang w:val="en-GB"/>
              </w:rPr>
            </w:pPr>
          </w:p>
        </w:tc>
      </w:tr>
      <w:tr w:rsidR="00CC1983" w:rsidRPr="00CC1983" w14:paraId="21451107" w14:textId="77777777" w:rsidTr="00901A33">
        <w:tc>
          <w:tcPr>
            <w:tcW w:w="5671" w:type="dxa"/>
          </w:tcPr>
          <w:p w14:paraId="4A580F8C" w14:textId="77777777" w:rsidR="00354D78" w:rsidRPr="00CC1983" w:rsidRDefault="00354D78" w:rsidP="00901A33">
            <w:pPr>
              <w:pStyle w:val="NormalWeb"/>
              <w:spacing w:line="240" w:lineRule="auto"/>
              <w:rPr>
                <w:sz w:val="20"/>
                <w:szCs w:val="20"/>
              </w:rPr>
            </w:pPr>
            <w:r w:rsidRPr="00CC1983">
              <w:rPr>
                <w:sz w:val="20"/>
                <w:szCs w:val="20"/>
              </w:rPr>
              <w:t xml:space="preserve"> (PI 1) Next time I need to buy a product/service with those characteristics, I will buy brand XXX</w:t>
            </w:r>
          </w:p>
        </w:tc>
        <w:tc>
          <w:tcPr>
            <w:tcW w:w="1276" w:type="dxa"/>
          </w:tcPr>
          <w:p w14:paraId="2F59394F" w14:textId="77777777" w:rsidR="00354D78" w:rsidRPr="00CC1983" w:rsidRDefault="00354D78" w:rsidP="00901A33">
            <w:pPr>
              <w:spacing w:line="240" w:lineRule="auto"/>
              <w:jc w:val="center"/>
              <w:rPr>
                <w:rFonts w:ascii="Times New Roman" w:eastAsia="Arial Unicode MS" w:hAnsi="Times New Roman"/>
                <w:sz w:val="20"/>
                <w:szCs w:val="20"/>
                <w:lang w:val="en-GB"/>
              </w:rPr>
            </w:pPr>
            <w:r w:rsidRPr="00CC1983">
              <w:rPr>
                <w:rFonts w:ascii="Times New Roman" w:eastAsia="Arial Unicode MS" w:hAnsi="Times New Roman"/>
                <w:sz w:val="20"/>
                <w:szCs w:val="20"/>
                <w:lang w:val="en-GB"/>
              </w:rPr>
              <w:t>Set to 1</w:t>
            </w:r>
          </w:p>
        </w:tc>
        <w:tc>
          <w:tcPr>
            <w:tcW w:w="1417" w:type="dxa"/>
          </w:tcPr>
          <w:p w14:paraId="0CF84F10" w14:textId="77777777" w:rsidR="00354D78" w:rsidRPr="00CC1983" w:rsidRDefault="00354D78" w:rsidP="00901A33">
            <w:pPr>
              <w:spacing w:line="240" w:lineRule="auto"/>
              <w:jc w:val="center"/>
              <w:rPr>
                <w:rFonts w:ascii="Times New Roman" w:eastAsia="Arial Unicode MS" w:hAnsi="Times New Roman"/>
                <w:sz w:val="20"/>
                <w:szCs w:val="20"/>
                <w:lang w:val="en-GB"/>
              </w:rPr>
            </w:pPr>
            <w:r w:rsidRPr="00CC1983">
              <w:rPr>
                <w:rFonts w:ascii="Times New Roman" w:eastAsia="Arial Unicode MS" w:hAnsi="Times New Roman"/>
                <w:sz w:val="20"/>
                <w:szCs w:val="20"/>
                <w:lang w:val="en-GB"/>
              </w:rPr>
              <w:t>0.731</w:t>
            </w:r>
          </w:p>
        </w:tc>
        <w:tc>
          <w:tcPr>
            <w:tcW w:w="993" w:type="dxa"/>
          </w:tcPr>
          <w:p w14:paraId="2CFDD79B" w14:textId="77777777" w:rsidR="00354D78" w:rsidRPr="00CC1983" w:rsidRDefault="00354D78" w:rsidP="00901A33">
            <w:pPr>
              <w:spacing w:line="240" w:lineRule="auto"/>
              <w:jc w:val="center"/>
              <w:rPr>
                <w:rFonts w:ascii="Times New Roman" w:eastAsia="Arial Unicode MS" w:hAnsi="Times New Roman"/>
                <w:sz w:val="20"/>
                <w:szCs w:val="20"/>
                <w:lang w:val="en-GB"/>
              </w:rPr>
            </w:pPr>
          </w:p>
        </w:tc>
      </w:tr>
      <w:tr w:rsidR="00CC1983" w:rsidRPr="00CC1983" w14:paraId="688DDCD5" w14:textId="77777777" w:rsidTr="00901A33">
        <w:tc>
          <w:tcPr>
            <w:tcW w:w="5671" w:type="dxa"/>
          </w:tcPr>
          <w:p w14:paraId="71AB0A76" w14:textId="77777777" w:rsidR="00354D78" w:rsidRPr="00CC1983" w:rsidRDefault="00354D78" w:rsidP="00901A33">
            <w:pPr>
              <w:autoSpaceDE w:val="0"/>
              <w:autoSpaceDN w:val="0"/>
              <w:adjustRightInd w:val="0"/>
              <w:spacing w:line="240" w:lineRule="auto"/>
              <w:ind w:right="60"/>
              <w:rPr>
                <w:rFonts w:ascii="Times New Roman" w:hAnsi="Times New Roman"/>
                <w:sz w:val="20"/>
                <w:szCs w:val="20"/>
                <w:lang w:val="en-GB"/>
              </w:rPr>
            </w:pPr>
            <w:r w:rsidRPr="00CC1983">
              <w:rPr>
                <w:rFonts w:ascii="Times New Roman" w:hAnsi="Times New Roman"/>
                <w:sz w:val="20"/>
                <w:szCs w:val="20"/>
                <w:lang w:val="en-GB"/>
              </w:rPr>
              <w:t>(PI 2) It is likely that in the future I will purchase a product/service of brand XXX</w:t>
            </w:r>
          </w:p>
        </w:tc>
        <w:tc>
          <w:tcPr>
            <w:tcW w:w="1276" w:type="dxa"/>
          </w:tcPr>
          <w:p w14:paraId="49BD57AA" w14:textId="77777777" w:rsidR="00354D78" w:rsidRPr="00CC1983" w:rsidRDefault="00354D78" w:rsidP="00901A33">
            <w:pPr>
              <w:spacing w:line="240" w:lineRule="auto"/>
              <w:jc w:val="center"/>
              <w:rPr>
                <w:rFonts w:ascii="Times New Roman" w:eastAsia="Arial Unicode MS" w:hAnsi="Times New Roman"/>
                <w:sz w:val="20"/>
                <w:szCs w:val="20"/>
                <w:lang w:val="en-GB"/>
              </w:rPr>
            </w:pPr>
            <w:r w:rsidRPr="00CC1983">
              <w:rPr>
                <w:rFonts w:ascii="Times New Roman" w:eastAsia="Arial Unicode MS" w:hAnsi="Times New Roman"/>
                <w:sz w:val="20"/>
                <w:szCs w:val="20"/>
                <w:lang w:val="en-GB"/>
              </w:rPr>
              <w:t>1.486</w:t>
            </w:r>
          </w:p>
        </w:tc>
        <w:tc>
          <w:tcPr>
            <w:tcW w:w="1417" w:type="dxa"/>
          </w:tcPr>
          <w:p w14:paraId="7FD8E5E7" w14:textId="77777777" w:rsidR="00354D78" w:rsidRPr="00CC1983" w:rsidRDefault="00354D78" w:rsidP="00901A33">
            <w:pPr>
              <w:spacing w:line="240" w:lineRule="auto"/>
              <w:jc w:val="center"/>
              <w:rPr>
                <w:rFonts w:ascii="Times New Roman" w:eastAsia="Arial Unicode MS" w:hAnsi="Times New Roman"/>
                <w:sz w:val="20"/>
                <w:szCs w:val="20"/>
                <w:lang w:val="en-GB"/>
              </w:rPr>
            </w:pPr>
            <w:r w:rsidRPr="00CC1983">
              <w:rPr>
                <w:rFonts w:ascii="Times New Roman" w:eastAsia="Arial Unicode MS" w:hAnsi="Times New Roman"/>
                <w:sz w:val="20"/>
                <w:szCs w:val="20"/>
                <w:lang w:val="en-GB"/>
              </w:rPr>
              <w:t>0.915</w:t>
            </w:r>
          </w:p>
        </w:tc>
        <w:tc>
          <w:tcPr>
            <w:tcW w:w="993" w:type="dxa"/>
          </w:tcPr>
          <w:p w14:paraId="3EF8C442" w14:textId="77777777" w:rsidR="00354D78" w:rsidRPr="00CC1983" w:rsidRDefault="00354D78" w:rsidP="00901A33">
            <w:pPr>
              <w:spacing w:line="240" w:lineRule="auto"/>
              <w:jc w:val="center"/>
              <w:rPr>
                <w:rFonts w:ascii="Times New Roman" w:eastAsia="Arial Unicode MS" w:hAnsi="Times New Roman"/>
                <w:sz w:val="20"/>
                <w:szCs w:val="20"/>
                <w:lang w:val="en-GB"/>
              </w:rPr>
            </w:pPr>
            <w:r w:rsidRPr="00CC1983">
              <w:rPr>
                <w:rFonts w:ascii="Times New Roman" w:eastAsia="Arial Unicode MS" w:hAnsi="Times New Roman"/>
                <w:sz w:val="20"/>
                <w:szCs w:val="20"/>
                <w:lang w:val="en-GB"/>
              </w:rPr>
              <w:t>12.771</w:t>
            </w:r>
          </w:p>
        </w:tc>
      </w:tr>
      <w:tr w:rsidR="00CC1983" w:rsidRPr="00CC1983" w14:paraId="238F21B1" w14:textId="77777777" w:rsidTr="00901A33">
        <w:tc>
          <w:tcPr>
            <w:tcW w:w="5671" w:type="dxa"/>
          </w:tcPr>
          <w:p w14:paraId="255DD4D0" w14:textId="77777777" w:rsidR="00354D78" w:rsidRPr="00CC1983" w:rsidRDefault="00354D78" w:rsidP="00901A33">
            <w:pPr>
              <w:autoSpaceDE w:val="0"/>
              <w:autoSpaceDN w:val="0"/>
              <w:adjustRightInd w:val="0"/>
              <w:spacing w:line="240" w:lineRule="auto"/>
              <w:ind w:right="60"/>
              <w:rPr>
                <w:rFonts w:ascii="Times New Roman" w:hAnsi="Times New Roman"/>
                <w:sz w:val="20"/>
                <w:szCs w:val="20"/>
                <w:lang w:val="en-GB"/>
              </w:rPr>
            </w:pPr>
            <w:r w:rsidRPr="00CC1983">
              <w:rPr>
                <w:rFonts w:ascii="Times New Roman" w:hAnsi="Times New Roman"/>
                <w:sz w:val="20"/>
                <w:szCs w:val="20"/>
                <w:lang w:val="en-GB"/>
              </w:rPr>
              <w:t>(PI 3) I will definitely buy a product/service of brand XXX</w:t>
            </w:r>
          </w:p>
        </w:tc>
        <w:tc>
          <w:tcPr>
            <w:tcW w:w="1276" w:type="dxa"/>
          </w:tcPr>
          <w:p w14:paraId="1BB9E597" w14:textId="77777777" w:rsidR="00354D78" w:rsidRPr="00CC1983" w:rsidRDefault="00354D78" w:rsidP="00901A33">
            <w:pPr>
              <w:spacing w:line="240" w:lineRule="auto"/>
              <w:jc w:val="center"/>
              <w:rPr>
                <w:rFonts w:ascii="Times New Roman" w:eastAsia="Arial Unicode MS" w:hAnsi="Times New Roman"/>
                <w:sz w:val="20"/>
                <w:szCs w:val="20"/>
                <w:lang w:val="en-GB"/>
              </w:rPr>
            </w:pPr>
            <w:r w:rsidRPr="00CC1983">
              <w:rPr>
                <w:rFonts w:ascii="Times New Roman" w:eastAsia="Arial Unicode MS" w:hAnsi="Times New Roman"/>
                <w:sz w:val="20"/>
                <w:szCs w:val="20"/>
                <w:lang w:val="en-GB"/>
              </w:rPr>
              <w:t>1.264</w:t>
            </w:r>
          </w:p>
        </w:tc>
        <w:tc>
          <w:tcPr>
            <w:tcW w:w="1417" w:type="dxa"/>
          </w:tcPr>
          <w:p w14:paraId="45A983E8" w14:textId="77777777" w:rsidR="00354D78" w:rsidRPr="00CC1983" w:rsidRDefault="00354D78" w:rsidP="00901A33">
            <w:pPr>
              <w:spacing w:line="240" w:lineRule="auto"/>
              <w:jc w:val="center"/>
              <w:rPr>
                <w:rFonts w:ascii="Times New Roman" w:eastAsia="Arial Unicode MS" w:hAnsi="Times New Roman"/>
                <w:sz w:val="20"/>
                <w:szCs w:val="20"/>
                <w:lang w:val="en-GB"/>
              </w:rPr>
            </w:pPr>
            <w:r w:rsidRPr="00CC1983">
              <w:rPr>
                <w:rFonts w:ascii="Times New Roman" w:eastAsia="Arial Unicode MS" w:hAnsi="Times New Roman"/>
                <w:sz w:val="20"/>
                <w:szCs w:val="20"/>
                <w:lang w:val="en-GB"/>
              </w:rPr>
              <w:t>0.868</w:t>
            </w:r>
          </w:p>
        </w:tc>
        <w:tc>
          <w:tcPr>
            <w:tcW w:w="993" w:type="dxa"/>
          </w:tcPr>
          <w:p w14:paraId="13364203" w14:textId="77777777" w:rsidR="00354D78" w:rsidRPr="00CC1983" w:rsidRDefault="00354D78" w:rsidP="00901A33">
            <w:pPr>
              <w:spacing w:line="240" w:lineRule="auto"/>
              <w:jc w:val="center"/>
              <w:rPr>
                <w:rFonts w:ascii="Times New Roman" w:eastAsia="Arial Unicode MS" w:hAnsi="Times New Roman"/>
                <w:sz w:val="20"/>
                <w:szCs w:val="20"/>
                <w:lang w:val="en-GB"/>
              </w:rPr>
            </w:pPr>
            <w:r w:rsidRPr="00CC1983">
              <w:rPr>
                <w:rFonts w:ascii="Times New Roman" w:eastAsia="Arial Unicode MS" w:hAnsi="Times New Roman"/>
                <w:sz w:val="20"/>
                <w:szCs w:val="20"/>
                <w:lang w:val="en-GB"/>
              </w:rPr>
              <w:t>12.644</w:t>
            </w:r>
          </w:p>
        </w:tc>
      </w:tr>
      <w:tr w:rsidR="00CC1983" w:rsidRPr="00CC1983" w14:paraId="165382D8" w14:textId="77777777" w:rsidTr="00901A33">
        <w:tc>
          <w:tcPr>
            <w:tcW w:w="5671" w:type="dxa"/>
          </w:tcPr>
          <w:p w14:paraId="450C4A68" w14:textId="77777777" w:rsidR="00354D78" w:rsidRPr="00CC1983" w:rsidRDefault="00354D78" w:rsidP="00901A33">
            <w:pPr>
              <w:autoSpaceDE w:val="0"/>
              <w:autoSpaceDN w:val="0"/>
              <w:adjustRightInd w:val="0"/>
              <w:spacing w:line="240" w:lineRule="auto"/>
              <w:ind w:right="60"/>
              <w:rPr>
                <w:sz w:val="20"/>
                <w:szCs w:val="20"/>
                <w:lang w:val="en-GB"/>
              </w:rPr>
            </w:pPr>
            <w:r w:rsidRPr="00CC1983">
              <w:rPr>
                <w:rFonts w:ascii="Times New Roman" w:hAnsi="Times New Roman"/>
                <w:b/>
                <w:i/>
                <w:sz w:val="20"/>
                <w:szCs w:val="20"/>
                <w:lang w:val="en-GB"/>
              </w:rPr>
              <w:t>SLOGAN FIT</w:t>
            </w:r>
            <w:r w:rsidRPr="00CC1983">
              <w:rPr>
                <w:sz w:val="20"/>
                <w:szCs w:val="20"/>
                <w:lang w:val="en-GB"/>
              </w:rPr>
              <w:t xml:space="preserve"> </w:t>
            </w:r>
            <w:r w:rsidRPr="00CC1983">
              <w:rPr>
                <w:rFonts w:ascii="Times New Roman" w:hAnsi="Times New Roman"/>
                <w:b/>
                <w:sz w:val="20"/>
                <w:szCs w:val="20"/>
                <w:lang w:val="en-GB"/>
              </w:rPr>
              <w:t xml:space="preserve">(ρ=0.86, </w:t>
            </w:r>
            <w:r w:rsidRPr="00CC1983">
              <w:rPr>
                <w:rFonts w:ascii="Times New Roman" w:eastAsia="Arial Unicode MS" w:hAnsi="Times New Roman"/>
                <w:b/>
                <w:sz w:val="20"/>
                <w:szCs w:val="20"/>
                <w:lang w:val="en-GB"/>
              </w:rPr>
              <w:t>α=0.86, AVE=0.61)</w:t>
            </w:r>
          </w:p>
        </w:tc>
        <w:tc>
          <w:tcPr>
            <w:tcW w:w="1276" w:type="dxa"/>
          </w:tcPr>
          <w:p w14:paraId="038F6016" w14:textId="77777777" w:rsidR="00354D78" w:rsidRPr="00CC1983" w:rsidRDefault="00354D78" w:rsidP="00901A33">
            <w:pPr>
              <w:spacing w:line="240" w:lineRule="auto"/>
              <w:jc w:val="center"/>
              <w:rPr>
                <w:rFonts w:ascii="Times New Roman" w:eastAsia="Arial Unicode MS" w:hAnsi="Times New Roman"/>
                <w:sz w:val="20"/>
                <w:szCs w:val="20"/>
                <w:lang w:val="en-GB"/>
              </w:rPr>
            </w:pPr>
          </w:p>
        </w:tc>
        <w:tc>
          <w:tcPr>
            <w:tcW w:w="1417" w:type="dxa"/>
          </w:tcPr>
          <w:p w14:paraId="2E65D97A" w14:textId="77777777" w:rsidR="00354D78" w:rsidRPr="00CC1983" w:rsidRDefault="00354D78" w:rsidP="00901A33">
            <w:pPr>
              <w:spacing w:line="240" w:lineRule="auto"/>
              <w:jc w:val="center"/>
              <w:rPr>
                <w:rFonts w:ascii="Times New Roman" w:eastAsia="Arial Unicode MS" w:hAnsi="Times New Roman"/>
                <w:sz w:val="20"/>
                <w:szCs w:val="20"/>
                <w:lang w:val="en-GB"/>
              </w:rPr>
            </w:pPr>
          </w:p>
        </w:tc>
        <w:tc>
          <w:tcPr>
            <w:tcW w:w="993" w:type="dxa"/>
          </w:tcPr>
          <w:p w14:paraId="1454DA9D" w14:textId="77777777" w:rsidR="00354D78" w:rsidRPr="00CC1983" w:rsidRDefault="00354D78" w:rsidP="00901A33">
            <w:pPr>
              <w:spacing w:line="240" w:lineRule="auto"/>
              <w:jc w:val="center"/>
              <w:rPr>
                <w:rFonts w:ascii="Times New Roman" w:eastAsia="Arial Unicode MS" w:hAnsi="Times New Roman"/>
                <w:sz w:val="20"/>
                <w:szCs w:val="20"/>
                <w:lang w:val="en-GB"/>
              </w:rPr>
            </w:pPr>
          </w:p>
        </w:tc>
      </w:tr>
      <w:tr w:rsidR="00CC1983" w:rsidRPr="00CC1983" w14:paraId="2C59BF11" w14:textId="77777777" w:rsidTr="00901A33">
        <w:tc>
          <w:tcPr>
            <w:tcW w:w="5671" w:type="dxa"/>
          </w:tcPr>
          <w:p w14:paraId="1CCF48BA" w14:textId="77777777" w:rsidR="00354D78" w:rsidRPr="00CC1983" w:rsidRDefault="00354D78" w:rsidP="00901A33">
            <w:pPr>
              <w:pStyle w:val="NormalWeb"/>
              <w:spacing w:line="240" w:lineRule="auto"/>
              <w:rPr>
                <w:sz w:val="20"/>
                <w:szCs w:val="20"/>
              </w:rPr>
            </w:pPr>
            <w:r w:rsidRPr="00CC1983">
              <w:rPr>
                <w:sz w:val="20"/>
                <w:szCs w:val="20"/>
              </w:rPr>
              <w:lastRenderedPageBreak/>
              <w:t>Brand XXX’s slogan...</w:t>
            </w:r>
          </w:p>
          <w:p w14:paraId="5725BA25" w14:textId="77777777" w:rsidR="00354D78" w:rsidRPr="00CC1983" w:rsidRDefault="00354D78" w:rsidP="00901A33">
            <w:pPr>
              <w:pStyle w:val="NormalWeb"/>
              <w:spacing w:line="240" w:lineRule="auto"/>
              <w:rPr>
                <w:sz w:val="20"/>
                <w:szCs w:val="20"/>
              </w:rPr>
            </w:pPr>
            <w:r w:rsidRPr="00CC1983">
              <w:rPr>
                <w:sz w:val="20"/>
                <w:szCs w:val="20"/>
              </w:rPr>
              <w:t>(SF 1) is a good fit with cause Y.</w:t>
            </w:r>
          </w:p>
        </w:tc>
        <w:tc>
          <w:tcPr>
            <w:tcW w:w="1276" w:type="dxa"/>
          </w:tcPr>
          <w:p w14:paraId="5D630E95" w14:textId="77777777" w:rsidR="00354D78" w:rsidRPr="00CC1983" w:rsidRDefault="00354D78" w:rsidP="00901A33">
            <w:pPr>
              <w:spacing w:line="240" w:lineRule="auto"/>
              <w:jc w:val="center"/>
              <w:rPr>
                <w:rFonts w:ascii="Times New Roman" w:eastAsia="Arial Unicode MS" w:hAnsi="Times New Roman"/>
                <w:sz w:val="20"/>
                <w:szCs w:val="20"/>
                <w:lang w:val="en-GB"/>
              </w:rPr>
            </w:pPr>
            <w:r w:rsidRPr="00CC1983">
              <w:rPr>
                <w:rFonts w:ascii="Times New Roman" w:eastAsia="Arial Unicode MS" w:hAnsi="Times New Roman"/>
                <w:sz w:val="20"/>
                <w:szCs w:val="20"/>
                <w:lang w:val="en-GB"/>
              </w:rPr>
              <w:t>0.950</w:t>
            </w:r>
          </w:p>
        </w:tc>
        <w:tc>
          <w:tcPr>
            <w:tcW w:w="1417" w:type="dxa"/>
          </w:tcPr>
          <w:p w14:paraId="3C334E9C" w14:textId="77777777" w:rsidR="00354D78" w:rsidRPr="00CC1983" w:rsidRDefault="00354D78" w:rsidP="00901A33">
            <w:pPr>
              <w:spacing w:line="240" w:lineRule="auto"/>
              <w:jc w:val="center"/>
              <w:rPr>
                <w:rFonts w:ascii="Times New Roman" w:eastAsia="Arial Unicode MS" w:hAnsi="Times New Roman"/>
                <w:sz w:val="20"/>
                <w:szCs w:val="20"/>
                <w:lang w:val="en-GB"/>
              </w:rPr>
            </w:pPr>
            <w:r w:rsidRPr="00CC1983">
              <w:rPr>
                <w:rFonts w:ascii="Times New Roman" w:eastAsia="Arial Unicode MS" w:hAnsi="Times New Roman"/>
                <w:sz w:val="20"/>
                <w:szCs w:val="20"/>
                <w:lang w:val="en-GB"/>
              </w:rPr>
              <w:t>0.719</w:t>
            </w:r>
          </w:p>
        </w:tc>
        <w:tc>
          <w:tcPr>
            <w:tcW w:w="993" w:type="dxa"/>
          </w:tcPr>
          <w:p w14:paraId="175B8067" w14:textId="77777777" w:rsidR="00354D78" w:rsidRPr="00CC1983" w:rsidRDefault="00354D78" w:rsidP="00901A33">
            <w:pPr>
              <w:spacing w:line="240" w:lineRule="auto"/>
              <w:jc w:val="center"/>
              <w:rPr>
                <w:rFonts w:ascii="Times New Roman" w:eastAsia="Arial Unicode MS" w:hAnsi="Times New Roman"/>
                <w:sz w:val="20"/>
                <w:szCs w:val="20"/>
                <w:lang w:val="en-GB"/>
              </w:rPr>
            </w:pPr>
            <w:r w:rsidRPr="00CC1983">
              <w:rPr>
                <w:rFonts w:ascii="Times New Roman" w:eastAsia="Arial Unicode MS" w:hAnsi="Times New Roman"/>
                <w:sz w:val="20"/>
                <w:szCs w:val="20"/>
                <w:lang w:val="en-GB"/>
              </w:rPr>
              <w:t>9.999</w:t>
            </w:r>
          </w:p>
        </w:tc>
      </w:tr>
      <w:tr w:rsidR="00CC1983" w:rsidRPr="00CC1983" w14:paraId="72D033D4" w14:textId="77777777" w:rsidTr="00901A33">
        <w:tc>
          <w:tcPr>
            <w:tcW w:w="5671" w:type="dxa"/>
          </w:tcPr>
          <w:p w14:paraId="0A03CC3E" w14:textId="77777777" w:rsidR="00354D78" w:rsidRPr="00CC1983" w:rsidRDefault="00354D78" w:rsidP="00901A33">
            <w:pPr>
              <w:pStyle w:val="NormalWeb"/>
              <w:spacing w:line="240" w:lineRule="auto"/>
              <w:rPr>
                <w:sz w:val="20"/>
                <w:szCs w:val="20"/>
              </w:rPr>
            </w:pPr>
            <w:r w:rsidRPr="00CC1983">
              <w:rPr>
                <w:sz w:val="20"/>
                <w:szCs w:val="20"/>
              </w:rPr>
              <w:t>(SF 2) works well with cause Y.</w:t>
            </w:r>
          </w:p>
        </w:tc>
        <w:tc>
          <w:tcPr>
            <w:tcW w:w="1276" w:type="dxa"/>
          </w:tcPr>
          <w:p w14:paraId="4EBF0A90" w14:textId="77777777" w:rsidR="00354D78" w:rsidRPr="00CC1983" w:rsidRDefault="00354D78" w:rsidP="00901A33">
            <w:pPr>
              <w:spacing w:line="240" w:lineRule="auto"/>
              <w:jc w:val="center"/>
              <w:rPr>
                <w:rFonts w:ascii="Times New Roman" w:eastAsia="Arial Unicode MS" w:hAnsi="Times New Roman"/>
                <w:sz w:val="20"/>
                <w:szCs w:val="20"/>
                <w:lang w:val="en-GB"/>
              </w:rPr>
            </w:pPr>
            <w:r w:rsidRPr="00CC1983">
              <w:rPr>
                <w:rFonts w:ascii="Times New Roman" w:eastAsia="Arial Unicode MS" w:hAnsi="Times New Roman"/>
                <w:sz w:val="20"/>
                <w:szCs w:val="20"/>
                <w:lang w:val="en-GB"/>
              </w:rPr>
              <w:t>1.210</w:t>
            </w:r>
          </w:p>
        </w:tc>
        <w:tc>
          <w:tcPr>
            <w:tcW w:w="1417" w:type="dxa"/>
          </w:tcPr>
          <w:p w14:paraId="12051E51" w14:textId="77777777" w:rsidR="00354D78" w:rsidRPr="00CC1983" w:rsidRDefault="00354D78" w:rsidP="00901A33">
            <w:pPr>
              <w:spacing w:line="240" w:lineRule="auto"/>
              <w:jc w:val="center"/>
              <w:rPr>
                <w:rFonts w:ascii="Times New Roman" w:eastAsia="Arial Unicode MS" w:hAnsi="Times New Roman"/>
                <w:sz w:val="20"/>
                <w:szCs w:val="20"/>
                <w:lang w:val="en-GB"/>
              </w:rPr>
            </w:pPr>
            <w:r w:rsidRPr="00CC1983">
              <w:rPr>
                <w:rFonts w:ascii="Times New Roman" w:eastAsia="Arial Unicode MS" w:hAnsi="Times New Roman"/>
                <w:sz w:val="20"/>
                <w:szCs w:val="20"/>
                <w:lang w:val="en-GB"/>
              </w:rPr>
              <w:t>0.886</w:t>
            </w:r>
          </w:p>
        </w:tc>
        <w:tc>
          <w:tcPr>
            <w:tcW w:w="993" w:type="dxa"/>
          </w:tcPr>
          <w:p w14:paraId="6968C165" w14:textId="77777777" w:rsidR="00354D78" w:rsidRPr="00CC1983" w:rsidRDefault="00354D78" w:rsidP="00901A33">
            <w:pPr>
              <w:spacing w:line="240" w:lineRule="auto"/>
              <w:jc w:val="center"/>
              <w:rPr>
                <w:rFonts w:ascii="Times New Roman" w:eastAsia="Arial Unicode MS" w:hAnsi="Times New Roman"/>
                <w:sz w:val="20"/>
                <w:szCs w:val="20"/>
                <w:lang w:val="en-GB"/>
              </w:rPr>
            </w:pPr>
            <w:r w:rsidRPr="00CC1983">
              <w:rPr>
                <w:rFonts w:ascii="Times New Roman" w:eastAsia="Arial Unicode MS" w:hAnsi="Times New Roman"/>
                <w:sz w:val="20"/>
                <w:szCs w:val="20"/>
                <w:lang w:val="en-GB"/>
              </w:rPr>
              <w:t>11.758</w:t>
            </w:r>
          </w:p>
        </w:tc>
      </w:tr>
      <w:tr w:rsidR="00CC1983" w:rsidRPr="00CC1983" w14:paraId="24B58447" w14:textId="77777777" w:rsidTr="00901A33">
        <w:tc>
          <w:tcPr>
            <w:tcW w:w="5671" w:type="dxa"/>
          </w:tcPr>
          <w:p w14:paraId="38613AAF" w14:textId="77777777" w:rsidR="00354D78" w:rsidRPr="00CC1983" w:rsidRDefault="00354D78" w:rsidP="00901A33">
            <w:pPr>
              <w:autoSpaceDE w:val="0"/>
              <w:autoSpaceDN w:val="0"/>
              <w:adjustRightInd w:val="0"/>
              <w:spacing w:line="240" w:lineRule="auto"/>
              <w:ind w:right="60"/>
              <w:rPr>
                <w:rFonts w:ascii="Times New Roman" w:hAnsi="Times New Roman"/>
                <w:sz w:val="20"/>
                <w:szCs w:val="20"/>
                <w:lang w:val="en-GB"/>
              </w:rPr>
            </w:pPr>
            <w:r w:rsidRPr="00CC1983">
              <w:rPr>
                <w:rFonts w:ascii="Times New Roman" w:hAnsi="Times New Roman"/>
                <w:sz w:val="20"/>
                <w:szCs w:val="20"/>
                <w:lang w:val="en-GB"/>
              </w:rPr>
              <w:t>(SF 3) is a clever play on words incorporating cause Y</w:t>
            </w:r>
          </w:p>
        </w:tc>
        <w:tc>
          <w:tcPr>
            <w:tcW w:w="1276" w:type="dxa"/>
          </w:tcPr>
          <w:p w14:paraId="0515305B" w14:textId="77777777" w:rsidR="00354D78" w:rsidRPr="00CC1983" w:rsidRDefault="00354D78" w:rsidP="00901A33">
            <w:pPr>
              <w:spacing w:line="240" w:lineRule="auto"/>
              <w:jc w:val="center"/>
              <w:rPr>
                <w:rFonts w:ascii="Times New Roman" w:eastAsia="Arial Unicode MS" w:hAnsi="Times New Roman"/>
                <w:sz w:val="20"/>
                <w:szCs w:val="20"/>
                <w:lang w:val="en-GB"/>
              </w:rPr>
            </w:pPr>
            <w:r w:rsidRPr="00CC1983">
              <w:rPr>
                <w:rFonts w:ascii="Times New Roman" w:eastAsia="Arial Unicode MS" w:hAnsi="Times New Roman"/>
                <w:sz w:val="20"/>
                <w:szCs w:val="20"/>
                <w:lang w:val="en-GB"/>
              </w:rPr>
              <w:t>1.164</w:t>
            </w:r>
          </w:p>
        </w:tc>
        <w:tc>
          <w:tcPr>
            <w:tcW w:w="1417" w:type="dxa"/>
          </w:tcPr>
          <w:p w14:paraId="18ECD24D" w14:textId="77777777" w:rsidR="00354D78" w:rsidRPr="00CC1983" w:rsidRDefault="00354D78" w:rsidP="00901A33">
            <w:pPr>
              <w:spacing w:line="240" w:lineRule="auto"/>
              <w:jc w:val="center"/>
              <w:rPr>
                <w:rFonts w:ascii="Times New Roman" w:eastAsia="Arial Unicode MS" w:hAnsi="Times New Roman"/>
                <w:sz w:val="20"/>
                <w:szCs w:val="20"/>
                <w:lang w:val="en-GB"/>
              </w:rPr>
            </w:pPr>
            <w:r w:rsidRPr="00CC1983">
              <w:rPr>
                <w:rFonts w:ascii="Times New Roman" w:eastAsia="Arial Unicode MS" w:hAnsi="Times New Roman"/>
                <w:sz w:val="20"/>
                <w:szCs w:val="20"/>
                <w:lang w:val="en-GB"/>
              </w:rPr>
              <w:t>0.787</w:t>
            </w:r>
          </w:p>
        </w:tc>
        <w:tc>
          <w:tcPr>
            <w:tcW w:w="993" w:type="dxa"/>
          </w:tcPr>
          <w:p w14:paraId="504C9323" w14:textId="77777777" w:rsidR="00354D78" w:rsidRPr="00CC1983" w:rsidRDefault="00354D78" w:rsidP="00901A33">
            <w:pPr>
              <w:spacing w:line="240" w:lineRule="auto"/>
              <w:jc w:val="center"/>
              <w:rPr>
                <w:rFonts w:ascii="Times New Roman" w:eastAsia="Arial Unicode MS" w:hAnsi="Times New Roman"/>
                <w:sz w:val="20"/>
                <w:szCs w:val="20"/>
                <w:lang w:val="en-GB"/>
              </w:rPr>
            </w:pPr>
            <w:r w:rsidRPr="00CC1983">
              <w:rPr>
                <w:rFonts w:ascii="Times New Roman" w:eastAsia="Arial Unicode MS" w:hAnsi="Times New Roman"/>
                <w:sz w:val="20"/>
                <w:szCs w:val="20"/>
                <w:lang w:val="en-GB"/>
              </w:rPr>
              <w:t>10.870</w:t>
            </w:r>
          </w:p>
        </w:tc>
      </w:tr>
      <w:tr w:rsidR="00CC1983" w:rsidRPr="00CC1983" w14:paraId="34BDCAB9" w14:textId="77777777" w:rsidTr="00901A33">
        <w:tc>
          <w:tcPr>
            <w:tcW w:w="5671" w:type="dxa"/>
          </w:tcPr>
          <w:p w14:paraId="62A0541C" w14:textId="77777777" w:rsidR="00354D78" w:rsidRPr="00CC1983" w:rsidRDefault="00354D78" w:rsidP="00901A33">
            <w:pPr>
              <w:autoSpaceDE w:val="0"/>
              <w:autoSpaceDN w:val="0"/>
              <w:adjustRightInd w:val="0"/>
              <w:spacing w:line="240" w:lineRule="auto"/>
              <w:ind w:right="60"/>
              <w:rPr>
                <w:rFonts w:ascii="Times New Roman" w:hAnsi="Times New Roman"/>
                <w:sz w:val="20"/>
                <w:szCs w:val="20"/>
                <w:lang w:val="en-GB"/>
              </w:rPr>
            </w:pPr>
            <w:r w:rsidRPr="00CC1983">
              <w:rPr>
                <w:rFonts w:ascii="Times New Roman" w:hAnsi="Times New Roman"/>
                <w:sz w:val="20"/>
                <w:szCs w:val="20"/>
                <w:lang w:val="en-GB"/>
              </w:rPr>
              <w:t>(SF 4) is relevant to cause Y.</w:t>
            </w:r>
          </w:p>
        </w:tc>
        <w:tc>
          <w:tcPr>
            <w:tcW w:w="1276" w:type="dxa"/>
          </w:tcPr>
          <w:p w14:paraId="3BC7987A" w14:textId="77777777" w:rsidR="00354D78" w:rsidRPr="00CC1983" w:rsidRDefault="00354D78" w:rsidP="00901A33">
            <w:pPr>
              <w:spacing w:line="240" w:lineRule="auto"/>
              <w:jc w:val="center"/>
              <w:rPr>
                <w:rFonts w:ascii="Times New Roman" w:eastAsia="Arial Unicode MS" w:hAnsi="Times New Roman"/>
                <w:sz w:val="20"/>
                <w:szCs w:val="20"/>
                <w:lang w:val="en-GB"/>
              </w:rPr>
            </w:pPr>
            <w:r w:rsidRPr="00CC1983">
              <w:rPr>
                <w:rFonts w:ascii="Times New Roman" w:eastAsia="Arial Unicode MS" w:hAnsi="Times New Roman"/>
                <w:sz w:val="20"/>
                <w:szCs w:val="20"/>
                <w:lang w:val="en-GB"/>
              </w:rPr>
              <w:t>Set to 1</w:t>
            </w:r>
          </w:p>
        </w:tc>
        <w:tc>
          <w:tcPr>
            <w:tcW w:w="1417" w:type="dxa"/>
          </w:tcPr>
          <w:p w14:paraId="73316625" w14:textId="77777777" w:rsidR="00354D78" w:rsidRPr="00CC1983" w:rsidRDefault="00354D78" w:rsidP="00901A33">
            <w:pPr>
              <w:spacing w:line="240" w:lineRule="auto"/>
              <w:jc w:val="center"/>
              <w:rPr>
                <w:rFonts w:ascii="Times New Roman" w:eastAsia="Arial Unicode MS" w:hAnsi="Times New Roman"/>
                <w:sz w:val="20"/>
                <w:szCs w:val="20"/>
                <w:lang w:val="en-GB"/>
              </w:rPr>
            </w:pPr>
            <w:r w:rsidRPr="00CC1983">
              <w:rPr>
                <w:rFonts w:ascii="Times New Roman" w:eastAsia="Arial Unicode MS" w:hAnsi="Times New Roman"/>
                <w:sz w:val="20"/>
                <w:szCs w:val="20"/>
                <w:lang w:val="en-GB"/>
              </w:rPr>
              <w:t>0.708</w:t>
            </w:r>
          </w:p>
        </w:tc>
        <w:tc>
          <w:tcPr>
            <w:tcW w:w="993" w:type="dxa"/>
          </w:tcPr>
          <w:p w14:paraId="492893E0" w14:textId="77777777" w:rsidR="00354D78" w:rsidRPr="00CC1983" w:rsidRDefault="00354D78" w:rsidP="00901A33">
            <w:pPr>
              <w:spacing w:line="240" w:lineRule="auto"/>
              <w:jc w:val="center"/>
              <w:rPr>
                <w:rFonts w:ascii="Times New Roman" w:eastAsia="Arial Unicode MS" w:hAnsi="Times New Roman"/>
                <w:sz w:val="20"/>
                <w:szCs w:val="20"/>
                <w:lang w:val="en-GB"/>
              </w:rPr>
            </w:pPr>
          </w:p>
        </w:tc>
      </w:tr>
    </w:tbl>
    <w:p w14:paraId="7016E695" w14:textId="77777777" w:rsidR="00354D78" w:rsidRPr="00CC1983" w:rsidRDefault="00354D78" w:rsidP="00354D78">
      <w:pPr>
        <w:pStyle w:val="Pargrafdellista"/>
        <w:spacing w:after="0" w:line="240" w:lineRule="auto"/>
        <w:ind w:left="-426"/>
        <w:rPr>
          <w:rFonts w:ascii="Times New Roman" w:hAnsi="Times New Roman"/>
          <w:sz w:val="20"/>
          <w:szCs w:val="24"/>
          <w:lang w:val="en-GB"/>
        </w:rPr>
      </w:pPr>
      <w:r w:rsidRPr="00CC1983">
        <w:rPr>
          <w:rFonts w:ascii="Times New Roman" w:eastAsia="Arial Unicode MS" w:hAnsi="Times New Roman"/>
          <w:b/>
          <w:sz w:val="20"/>
          <w:szCs w:val="24"/>
          <w:lang w:val="en-GB"/>
        </w:rPr>
        <w:t xml:space="preserve">Note: </w:t>
      </w:r>
      <w:r w:rsidRPr="00CC1983">
        <w:rPr>
          <w:rFonts w:ascii="Times New Roman" w:hAnsi="Times New Roman"/>
          <w:sz w:val="20"/>
          <w:szCs w:val="24"/>
          <w:lang w:val="en-GB"/>
        </w:rPr>
        <w:t xml:space="preserve">ρ=composite reliability </w:t>
      </w:r>
      <w:r w:rsidR="006E1C1B" w:rsidRPr="00CC1983">
        <w:rPr>
          <w:rFonts w:ascii="Times New Roman" w:hAnsi="Times New Roman"/>
          <w:sz w:val="20"/>
          <w:szCs w:val="24"/>
          <w:lang w:val="en-GB"/>
        </w:rPr>
        <w:fldChar w:fldCharType="begin"/>
      </w:r>
      <w:r w:rsidRPr="00CC1983">
        <w:rPr>
          <w:rFonts w:ascii="Times New Roman" w:hAnsi="Times New Roman"/>
          <w:sz w:val="20"/>
          <w:szCs w:val="24"/>
          <w:lang w:val="en-GB"/>
        </w:rPr>
        <w:instrText xml:space="preserve"> ADDIN EN.CITE &lt;EndNote&gt;&lt;Cite&gt;&lt;Author&gt;Bagozzi&lt;/Author&gt;&lt;Year&gt;1988&lt;/Year&gt;&lt;RecNum&gt;453&lt;/RecNum&gt;&lt;DisplayText&gt;(Bagozzi &amp;amp; Yi, 1988)&lt;/DisplayText&gt;&lt;record&gt;&lt;rec-number&gt;453&lt;/rec-number&gt;&lt;foreign-keys&gt;&lt;key app="EN" db-id="0rt9f2de4prd5yefs26vssaatwvpvde9tptt"&gt;453&lt;/key&gt;&lt;/foreign-keys&gt;&lt;ref-type name="Journal Article"&gt;17&lt;/ref-type&gt;&lt;contributors&gt;&lt;authors&gt;&lt;author&gt;Richard P Bagozzi&lt;/author&gt;&lt;author&gt;Youjae Yi&lt;/author&gt;&lt;/authors&gt;&lt;/contributors&gt;&lt;titles&gt;&lt;title&gt;On the Evaluation of Structural Equation Models&lt;/title&gt;&lt;secondary-title&gt;Journal of Academy of Marketing Science&lt;/secondary-title&gt;&lt;/titles&gt;&lt;pages&gt;74-94&lt;/pages&gt;&lt;volume&gt;16&lt;/volume&gt;&lt;number&gt;Spring&lt;/number&gt;&lt;dates&gt;&lt;year&gt;1988&lt;/year&gt;&lt;/dates&gt;&lt;urls&gt;&lt;/urls&gt;&lt;/record&gt;&lt;/Cite&gt;&lt;/EndNote&gt;</w:instrText>
      </w:r>
      <w:r w:rsidR="006E1C1B" w:rsidRPr="00CC1983">
        <w:rPr>
          <w:rFonts w:ascii="Times New Roman" w:hAnsi="Times New Roman"/>
          <w:sz w:val="20"/>
          <w:szCs w:val="24"/>
          <w:lang w:val="en-GB"/>
        </w:rPr>
        <w:fldChar w:fldCharType="separate"/>
      </w:r>
      <w:r w:rsidRPr="00CC1983">
        <w:rPr>
          <w:rFonts w:ascii="Times New Roman" w:hAnsi="Times New Roman"/>
          <w:sz w:val="20"/>
          <w:szCs w:val="24"/>
          <w:lang w:val="en-GB"/>
        </w:rPr>
        <w:t>(</w:t>
      </w:r>
      <w:proofErr w:type="spellStart"/>
      <w:r w:rsidRPr="00CC1983">
        <w:rPr>
          <w:rFonts w:ascii="Times New Roman" w:hAnsi="Times New Roman"/>
          <w:sz w:val="20"/>
          <w:szCs w:val="24"/>
          <w:lang w:val="en-GB"/>
        </w:rPr>
        <w:t>Bagozzi</w:t>
      </w:r>
      <w:proofErr w:type="spellEnd"/>
      <w:r w:rsidRPr="00CC1983">
        <w:rPr>
          <w:rFonts w:ascii="Times New Roman" w:hAnsi="Times New Roman"/>
          <w:sz w:val="20"/>
          <w:szCs w:val="24"/>
          <w:lang w:val="en-GB"/>
        </w:rPr>
        <w:t xml:space="preserve"> and Yi 1988)</w:t>
      </w:r>
      <w:r w:rsidR="006E1C1B" w:rsidRPr="00CC1983">
        <w:rPr>
          <w:rFonts w:ascii="Times New Roman" w:hAnsi="Times New Roman"/>
          <w:sz w:val="20"/>
          <w:szCs w:val="24"/>
          <w:lang w:val="en-GB"/>
        </w:rPr>
        <w:fldChar w:fldCharType="end"/>
      </w:r>
    </w:p>
    <w:p w14:paraId="3998D7FE" w14:textId="77777777" w:rsidR="00354D78" w:rsidRPr="00CC1983" w:rsidRDefault="00354D78" w:rsidP="00354D78">
      <w:pPr>
        <w:pStyle w:val="Pargrafdellista"/>
        <w:spacing w:after="0" w:line="240" w:lineRule="auto"/>
        <w:ind w:left="-426"/>
        <w:rPr>
          <w:rFonts w:ascii="Times New Roman" w:eastAsia="Arial Unicode MS" w:hAnsi="Times New Roman"/>
          <w:sz w:val="20"/>
          <w:szCs w:val="24"/>
          <w:lang w:val="en-GB"/>
        </w:rPr>
      </w:pPr>
      <w:r w:rsidRPr="00CC1983">
        <w:rPr>
          <w:rFonts w:ascii="Times New Roman" w:eastAsia="Arial Unicode MS" w:hAnsi="Times New Roman"/>
          <w:sz w:val="20"/>
          <w:szCs w:val="24"/>
          <w:lang w:val="en-GB"/>
        </w:rPr>
        <w:t xml:space="preserve">α=Cronbach’s alpha coefficient </w:t>
      </w:r>
      <w:r w:rsidR="006E1C1B" w:rsidRPr="00CC1983">
        <w:rPr>
          <w:rFonts w:ascii="Times New Roman" w:eastAsia="Arial Unicode MS" w:hAnsi="Times New Roman"/>
          <w:sz w:val="20"/>
          <w:szCs w:val="24"/>
          <w:lang w:val="en-GB"/>
        </w:rPr>
        <w:fldChar w:fldCharType="begin"/>
      </w:r>
      <w:r w:rsidRPr="00CC1983">
        <w:rPr>
          <w:rFonts w:ascii="Times New Roman" w:eastAsia="Arial Unicode MS" w:hAnsi="Times New Roman"/>
          <w:sz w:val="20"/>
          <w:szCs w:val="24"/>
          <w:lang w:val="en-GB"/>
        </w:rPr>
        <w:instrText xml:space="preserve"> ADDIN EN.CITE &lt;EndNote&gt;&lt;Cite&gt;&lt;Author&gt;Cronbach&lt;/Author&gt;&lt;Year&gt;1951&lt;/Year&gt;&lt;RecNum&gt;371&lt;/RecNum&gt;&lt;DisplayText&gt;(Cronbach, 1951)&lt;/DisplayText&gt;&lt;record&gt;&lt;rec-number&gt;371&lt;/rec-number&gt;&lt;foreign-keys&gt;&lt;key app="EN" db-id="0rt9f2de4prd5yefs26vssaatwvpvde9tptt"&gt;371&lt;/key&gt;&lt;/foreign-keys&gt;&lt;ref-type name="Journal Article"&gt;17&lt;/ref-type&gt;&lt;contributors&gt;&lt;authors&gt;&lt;author&gt;Lee J Cronbach&lt;/author&gt;&lt;/authors&gt;&lt;/contributors&gt;&lt;titles&gt;&lt;title&gt;Coefficient Alpha and the Internal Structure of Tests&lt;/title&gt;&lt;secondary-title&gt;Psychometrika&lt;/secondary-title&gt;&lt;/titles&gt;&lt;pages&gt;297-324&lt;/pages&gt;&lt;volume&gt;16&lt;/volume&gt;&lt;number&gt;3&lt;/number&gt;&lt;dates&gt;&lt;year&gt;1951&lt;/year&gt;&lt;/dates&gt;&lt;urls&gt;&lt;/urls&gt;&lt;/record&gt;&lt;/Cite&gt;&lt;/EndNote&gt;</w:instrText>
      </w:r>
      <w:r w:rsidR="006E1C1B" w:rsidRPr="00CC1983">
        <w:rPr>
          <w:rFonts w:ascii="Times New Roman" w:eastAsia="Arial Unicode MS" w:hAnsi="Times New Roman"/>
          <w:sz w:val="20"/>
          <w:szCs w:val="24"/>
          <w:lang w:val="en-GB"/>
        </w:rPr>
        <w:fldChar w:fldCharType="separate"/>
      </w:r>
      <w:r w:rsidRPr="00CC1983">
        <w:rPr>
          <w:rFonts w:ascii="Times New Roman" w:eastAsia="Arial Unicode MS" w:hAnsi="Times New Roman"/>
          <w:sz w:val="20"/>
          <w:szCs w:val="24"/>
          <w:lang w:val="en-GB"/>
        </w:rPr>
        <w:t>(Cronbach 1951)</w:t>
      </w:r>
      <w:r w:rsidR="006E1C1B" w:rsidRPr="00CC1983">
        <w:rPr>
          <w:rFonts w:ascii="Times New Roman" w:eastAsia="Arial Unicode MS" w:hAnsi="Times New Roman"/>
          <w:sz w:val="20"/>
          <w:szCs w:val="24"/>
          <w:lang w:val="en-GB"/>
        </w:rPr>
        <w:fldChar w:fldCharType="end"/>
      </w:r>
    </w:p>
    <w:p w14:paraId="71DA0B57" w14:textId="2C72E2F8" w:rsidR="00C258EF" w:rsidRPr="00CC1983" w:rsidRDefault="00354D78" w:rsidP="00354D78">
      <w:pPr>
        <w:pStyle w:val="Pargrafdellista"/>
        <w:spacing w:after="0" w:line="240" w:lineRule="auto"/>
        <w:ind w:left="-426"/>
        <w:rPr>
          <w:rFonts w:ascii="Times New Roman" w:eastAsia="Arial Unicode MS" w:hAnsi="Times New Roman"/>
          <w:sz w:val="20"/>
          <w:szCs w:val="24"/>
          <w:lang w:val="en-GB"/>
        </w:rPr>
      </w:pPr>
      <w:r w:rsidRPr="00CC1983">
        <w:rPr>
          <w:rFonts w:ascii="Times New Roman" w:eastAsia="Arial Unicode MS" w:hAnsi="Times New Roman"/>
          <w:sz w:val="20"/>
          <w:szCs w:val="24"/>
          <w:lang w:val="en-GB"/>
        </w:rPr>
        <w:t>AVE=Average varian</w:t>
      </w:r>
      <w:bookmarkStart w:id="0" w:name="_GoBack"/>
      <w:bookmarkEnd w:id="0"/>
      <w:r w:rsidRPr="00CC1983">
        <w:rPr>
          <w:rFonts w:ascii="Times New Roman" w:eastAsia="Arial Unicode MS" w:hAnsi="Times New Roman"/>
          <w:sz w:val="20"/>
          <w:szCs w:val="24"/>
          <w:lang w:val="en-GB"/>
        </w:rPr>
        <w:t>ce extracted</w:t>
      </w:r>
      <w:del w:id="1" w:author="John Garger" w:date="2016-07-20T17:15:00Z">
        <w:r w:rsidRPr="00CC1983">
          <w:rPr>
            <w:rFonts w:ascii="Times New Roman" w:hAnsi="Times New Roman"/>
            <w:b/>
            <w:lang w:val="en-GB"/>
          </w:rPr>
          <w:br w:type="page"/>
        </w:r>
      </w:del>
    </w:p>
    <w:p w14:paraId="06ED8061" w14:textId="77777777" w:rsidR="00354D78" w:rsidRPr="00CC1983" w:rsidRDefault="00354D78" w:rsidP="00354D78">
      <w:pPr>
        <w:spacing w:after="0" w:line="240" w:lineRule="auto"/>
        <w:jc w:val="center"/>
        <w:rPr>
          <w:rFonts w:ascii="Times New Roman" w:hAnsi="Times New Roman"/>
          <w:b/>
          <w:sz w:val="20"/>
          <w:szCs w:val="24"/>
          <w:lang w:val="en-GB"/>
        </w:rPr>
      </w:pPr>
      <w:r w:rsidRPr="00CC1983">
        <w:rPr>
          <w:rFonts w:ascii="Times New Roman" w:hAnsi="Times New Roman"/>
          <w:b/>
          <w:sz w:val="20"/>
          <w:szCs w:val="24"/>
          <w:lang w:val="en-GB"/>
        </w:rPr>
        <w:lastRenderedPageBreak/>
        <w:t>Table 2</w:t>
      </w:r>
    </w:p>
    <w:p w14:paraId="6062C6FA" w14:textId="77777777" w:rsidR="00354D78" w:rsidRPr="00CC1983" w:rsidRDefault="00354D78" w:rsidP="00354D78">
      <w:pPr>
        <w:spacing w:after="0" w:line="240" w:lineRule="auto"/>
        <w:jc w:val="center"/>
        <w:rPr>
          <w:rFonts w:ascii="Times New Roman" w:hAnsi="Times New Roman"/>
          <w:b/>
          <w:sz w:val="20"/>
          <w:szCs w:val="24"/>
          <w:lang w:val="en-GB"/>
        </w:rPr>
      </w:pPr>
      <w:r w:rsidRPr="00CC1983">
        <w:rPr>
          <w:rFonts w:ascii="Times New Roman" w:hAnsi="Times New Roman"/>
          <w:b/>
          <w:sz w:val="20"/>
          <w:szCs w:val="24"/>
          <w:lang w:val="en-GB"/>
        </w:rPr>
        <w:t>Correlations among Constructs</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50"/>
        <w:gridCol w:w="888"/>
        <w:gridCol w:w="815"/>
        <w:gridCol w:w="850"/>
        <w:gridCol w:w="851"/>
        <w:gridCol w:w="850"/>
        <w:gridCol w:w="851"/>
        <w:gridCol w:w="815"/>
      </w:tblGrid>
      <w:tr w:rsidR="00CC1983" w:rsidRPr="00CC1983" w14:paraId="731E8F29" w14:textId="77777777" w:rsidTr="00901A33">
        <w:tc>
          <w:tcPr>
            <w:tcW w:w="2550" w:type="dxa"/>
          </w:tcPr>
          <w:p w14:paraId="4878586F" w14:textId="77777777" w:rsidR="00354D78" w:rsidRPr="00CC1983" w:rsidRDefault="00354D78" w:rsidP="00901A33">
            <w:pPr>
              <w:spacing w:line="240" w:lineRule="auto"/>
              <w:jc w:val="center"/>
              <w:rPr>
                <w:rFonts w:ascii="Times New Roman" w:hAnsi="Times New Roman"/>
                <w:b/>
                <w:szCs w:val="24"/>
                <w:lang w:val="en-GB"/>
              </w:rPr>
            </w:pPr>
            <w:r w:rsidRPr="00CC1983">
              <w:rPr>
                <w:rFonts w:ascii="Times New Roman" w:hAnsi="Times New Roman"/>
                <w:b/>
                <w:szCs w:val="24"/>
                <w:lang w:val="en-GB"/>
              </w:rPr>
              <w:t>Construct</w:t>
            </w:r>
          </w:p>
        </w:tc>
        <w:tc>
          <w:tcPr>
            <w:tcW w:w="888" w:type="dxa"/>
          </w:tcPr>
          <w:p w14:paraId="4BE57E94" w14:textId="77777777" w:rsidR="00354D78" w:rsidRPr="00CC1983" w:rsidRDefault="00354D78" w:rsidP="00901A33">
            <w:pPr>
              <w:spacing w:line="240" w:lineRule="auto"/>
              <w:jc w:val="center"/>
              <w:rPr>
                <w:rFonts w:ascii="Times New Roman" w:hAnsi="Times New Roman"/>
                <w:b/>
                <w:szCs w:val="24"/>
                <w:lang w:val="en-GB"/>
              </w:rPr>
            </w:pPr>
            <w:r w:rsidRPr="00CC1983">
              <w:rPr>
                <w:rFonts w:ascii="Times New Roman" w:hAnsi="Times New Roman"/>
                <w:b/>
                <w:szCs w:val="24"/>
                <w:lang w:val="en-GB"/>
              </w:rPr>
              <w:t>1</w:t>
            </w:r>
          </w:p>
        </w:tc>
        <w:tc>
          <w:tcPr>
            <w:tcW w:w="815" w:type="dxa"/>
          </w:tcPr>
          <w:p w14:paraId="3E35CEF4" w14:textId="77777777" w:rsidR="00354D78" w:rsidRPr="00CC1983" w:rsidRDefault="00354D78" w:rsidP="00901A33">
            <w:pPr>
              <w:spacing w:line="240" w:lineRule="auto"/>
              <w:jc w:val="center"/>
              <w:rPr>
                <w:rFonts w:ascii="Times New Roman" w:hAnsi="Times New Roman"/>
                <w:b/>
                <w:szCs w:val="24"/>
                <w:lang w:val="en-GB"/>
              </w:rPr>
            </w:pPr>
            <w:r w:rsidRPr="00CC1983">
              <w:rPr>
                <w:rFonts w:ascii="Times New Roman" w:hAnsi="Times New Roman"/>
                <w:b/>
                <w:szCs w:val="24"/>
                <w:lang w:val="en-GB"/>
              </w:rPr>
              <w:t>2</w:t>
            </w:r>
          </w:p>
        </w:tc>
        <w:tc>
          <w:tcPr>
            <w:tcW w:w="850" w:type="dxa"/>
          </w:tcPr>
          <w:p w14:paraId="315142A7" w14:textId="77777777" w:rsidR="00354D78" w:rsidRPr="00CC1983" w:rsidRDefault="00354D78" w:rsidP="00901A33">
            <w:pPr>
              <w:spacing w:line="240" w:lineRule="auto"/>
              <w:jc w:val="center"/>
              <w:rPr>
                <w:rFonts w:ascii="Times New Roman" w:hAnsi="Times New Roman"/>
                <w:b/>
                <w:szCs w:val="24"/>
                <w:lang w:val="en-GB"/>
              </w:rPr>
            </w:pPr>
            <w:r w:rsidRPr="00CC1983">
              <w:rPr>
                <w:rFonts w:ascii="Times New Roman" w:hAnsi="Times New Roman"/>
                <w:b/>
                <w:szCs w:val="24"/>
                <w:lang w:val="en-GB"/>
              </w:rPr>
              <w:t>3</w:t>
            </w:r>
          </w:p>
        </w:tc>
        <w:tc>
          <w:tcPr>
            <w:tcW w:w="851" w:type="dxa"/>
          </w:tcPr>
          <w:p w14:paraId="1576DC9C" w14:textId="77777777" w:rsidR="00354D78" w:rsidRPr="00CC1983" w:rsidRDefault="00354D78" w:rsidP="00901A33">
            <w:pPr>
              <w:spacing w:line="240" w:lineRule="auto"/>
              <w:jc w:val="center"/>
              <w:rPr>
                <w:rFonts w:ascii="Times New Roman" w:hAnsi="Times New Roman"/>
                <w:b/>
                <w:szCs w:val="24"/>
                <w:lang w:val="en-GB"/>
              </w:rPr>
            </w:pPr>
            <w:r w:rsidRPr="00CC1983">
              <w:rPr>
                <w:rFonts w:ascii="Times New Roman" w:hAnsi="Times New Roman"/>
                <w:b/>
                <w:szCs w:val="24"/>
                <w:lang w:val="en-GB"/>
              </w:rPr>
              <w:t>4</w:t>
            </w:r>
          </w:p>
        </w:tc>
        <w:tc>
          <w:tcPr>
            <w:tcW w:w="850" w:type="dxa"/>
          </w:tcPr>
          <w:p w14:paraId="0BF9FB48" w14:textId="77777777" w:rsidR="00354D78" w:rsidRPr="00CC1983" w:rsidRDefault="00354D78" w:rsidP="00901A33">
            <w:pPr>
              <w:spacing w:line="240" w:lineRule="auto"/>
              <w:jc w:val="center"/>
              <w:rPr>
                <w:rFonts w:ascii="Times New Roman" w:hAnsi="Times New Roman"/>
                <w:b/>
                <w:szCs w:val="24"/>
                <w:lang w:val="en-GB"/>
              </w:rPr>
            </w:pPr>
            <w:r w:rsidRPr="00CC1983">
              <w:rPr>
                <w:rFonts w:ascii="Times New Roman" w:hAnsi="Times New Roman"/>
                <w:b/>
                <w:szCs w:val="24"/>
                <w:lang w:val="en-GB"/>
              </w:rPr>
              <w:t>5</w:t>
            </w:r>
          </w:p>
        </w:tc>
        <w:tc>
          <w:tcPr>
            <w:tcW w:w="851" w:type="dxa"/>
          </w:tcPr>
          <w:p w14:paraId="1029ABE3" w14:textId="77777777" w:rsidR="00354D78" w:rsidRPr="00CC1983" w:rsidRDefault="00354D78" w:rsidP="00901A33">
            <w:pPr>
              <w:spacing w:line="240" w:lineRule="auto"/>
              <w:jc w:val="center"/>
              <w:rPr>
                <w:rFonts w:ascii="Times New Roman" w:hAnsi="Times New Roman"/>
                <w:b/>
                <w:szCs w:val="24"/>
                <w:lang w:val="en-GB"/>
              </w:rPr>
            </w:pPr>
            <w:r w:rsidRPr="00CC1983">
              <w:rPr>
                <w:rFonts w:ascii="Times New Roman" w:hAnsi="Times New Roman"/>
                <w:b/>
                <w:szCs w:val="24"/>
                <w:lang w:val="en-GB"/>
              </w:rPr>
              <w:t>6</w:t>
            </w:r>
          </w:p>
        </w:tc>
        <w:tc>
          <w:tcPr>
            <w:tcW w:w="815" w:type="dxa"/>
          </w:tcPr>
          <w:p w14:paraId="29B3D5D1" w14:textId="77777777" w:rsidR="00354D78" w:rsidRPr="00CC1983" w:rsidRDefault="00354D78" w:rsidP="00901A33">
            <w:pPr>
              <w:spacing w:line="240" w:lineRule="auto"/>
              <w:jc w:val="center"/>
              <w:rPr>
                <w:rFonts w:ascii="Times New Roman" w:hAnsi="Times New Roman"/>
                <w:b/>
                <w:szCs w:val="24"/>
                <w:lang w:val="en-GB"/>
              </w:rPr>
            </w:pPr>
            <w:r w:rsidRPr="00CC1983">
              <w:rPr>
                <w:rFonts w:ascii="Times New Roman" w:hAnsi="Times New Roman"/>
                <w:b/>
                <w:szCs w:val="24"/>
                <w:lang w:val="en-GB"/>
              </w:rPr>
              <w:t>7</w:t>
            </w:r>
          </w:p>
        </w:tc>
      </w:tr>
      <w:tr w:rsidR="00CC1983" w:rsidRPr="00CC1983" w14:paraId="5B037568" w14:textId="77777777" w:rsidTr="00901A33">
        <w:tc>
          <w:tcPr>
            <w:tcW w:w="2550" w:type="dxa"/>
          </w:tcPr>
          <w:p w14:paraId="766708BC" w14:textId="77777777" w:rsidR="00354D78" w:rsidRPr="00CC1983" w:rsidRDefault="00354D78" w:rsidP="00354D78">
            <w:pPr>
              <w:pStyle w:val="Pargrafdellista"/>
              <w:numPr>
                <w:ilvl w:val="0"/>
                <w:numId w:val="32"/>
              </w:numPr>
              <w:spacing w:after="0" w:line="240" w:lineRule="auto"/>
              <w:ind w:left="0" w:hanging="284"/>
              <w:rPr>
                <w:rFonts w:ascii="Times New Roman" w:hAnsi="Times New Roman"/>
                <w:b/>
                <w:szCs w:val="24"/>
                <w:lang w:val="en-GB"/>
              </w:rPr>
            </w:pPr>
            <w:r w:rsidRPr="00CC1983">
              <w:rPr>
                <w:rFonts w:ascii="Times New Roman" w:hAnsi="Times New Roman"/>
                <w:b/>
                <w:szCs w:val="24"/>
                <w:lang w:val="en-GB"/>
              </w:rPr>
              <w:t>1. Message strength</w:t>
            </w:r>
          </w:p>
        </w:tc>
        <w:tc>
          <w:tcPr>
            <w:tcW w:w="888" w:type="dxa"/>
          </w:tcPr>
          <w:p w14:paraId="69C7036A" w14:textId="77777777" w:rsidR="00354D78" w:rsidRPr="00CC1983" w:rsidRDefault="00354D78" w:rsidP="00901A33">
            <w:pPr>
              <w:spacing w:line="240" w:lineRule="auto"/>
              <w:jc w:val="center"/>
              <w:rPr>
                <w:rFonts w:ascii="Times New Roman" w:hAnsi="Times New Roman"/>
                <w:i/>
                <w:szCs w:val="24"/>
                <w:lang w:val="en-GB"/>
              </w:rPr>
            </w:pPr>
            <w:r w:rsidRPr="00CC1983">
              <w:rPr>
                <w:rFonts w:ascii="Times New Roman" w:hAnsi="Times New Roman"/>
                <w:i/>
                <w:szCs w:val="24"/>
                <w:lang w:val="en-GB"/>
              </w:rPr>
              <w:t>0.85</w:t>
            </w:r>
          </w:p>
        </w:tc>
        <w:tc>
          <w:tcPr>
            <w:tcW w:w="815" w:type="dxa"/>
          </w:tcPr>
          <w:p w14:paraId="12DAE1BC" w14:textId="77777777" w:rsidR="00354D78" w:rsidRPr="00CC1983" w:rsidRDefault="00354D78" w:rsidP="00901A33">
            <w:pPr>
              <w:spacing w:line="240" w:lineRule="auto"/>
              <w:jc w:val="center"/>
              <w:rPr>
                <w:rFonts w:ascii="Times New Roman" w:hAnsi="Times New Roman"/>
                <w:szCs w:val="24"/>
                <w:lang w:val="en-GB"/>
              </w:rPr>
            </w:pPr>
          </w:p>
        </w:tc>
        <w:tc>
          <w:tcPr>
            <w:tcW w:w="850" w:type="dxa"/>
          </w:tcPr>
          <w:p w14:paraId="7212B62C" w14:textId="77777777" w:rsidR="00354D78" w:rsidRPr="00CC1983" w:rsidRDefault="00354D78" w:rsidP="00901A33">
            <w:pPr>
              <w:spacing w:line="240" w:lineRule="auto"/>
              <w:jc w:val="center"/>
              <w:rPr>
                <w:rFonts w:ascii="Times New Roman" w:hAnsi="Times New Roman"/>
                <w:szCs w:val="24"/>
                <w:lang w:val="en-GB"/>
              </w:rPr>
            </w:pPr>
          </w:p>
        </w:tc>
        <w:tc>
          <w:tcPr>
            <w:tcW w:w="851" w:type="dxa"/>
          </w:tcPr>
          <w:p w14:paraId="52E39DC2" w14:textId="77777777" w:rsidR="00354D78" w:rsidRPr="00CC1983" w:rsidRDefault="00354D78" w:rsidP="00901A33">
            <w:pPr>
              <w:spacing w:line="240" w:lineRule="auto"/>
              <w:jc w:val="center"/>
              <w:rPr>
                <w:rFonts w:ascii="Times New Roman" w:hAnsi="Times New Roman"/>
                <w:szCs w:val="24"/>
                <w:lang w:val="en-GB"/>
              </w:rPr>
            </w:pPr>
          </w:p>
        </w:tc>
        <w:tc>
          <w:tcPr>
            <w:tcW w:w="850" w:type="dxa"/>
          </w:tcPr>
          <w:p w14:paraId="01280B59" w14:textId="77777777" w:rsidR="00354D78" w:rsidRPr="00CC1983" w:rsidRDefault="00354D78" w:rsidP="00901A33">
            <w:pPr>
              <w:spacing w:line="240" w:lineRule="auto"/>
              <w:jc w:val="center"/>
              <w:rPr>
                <w:rFonts w:ascii="Times New Roman" w:hAnsi="Times New Roman"/>
                <w:szCs w:val="24"/>
                <w:lang w:val="en-GB"/>
              </w:rPr>
            </w:pPr>
          </w:p>
        </w:tc>
        <w:tc>
          <w:tcPr>
            <w:tcW w:w="851" w:type="dxa"/>
          </w:tcPr>
          <w:p w14:paraId="78481013" w14:textId="77777777" w:rsidR="00354D78" w:rsidRPr="00CC1983" w:rsidRDefault="00354D78" w:rsidP="00901A33">
            <w:pPr>
              <w:spacing w:line="240" w:lineRule="auto"/>
              <w:jc w:val="center"/>
              <w:rPr>
                <w:rFonts w:ascii="Times New Roman" w:hAnsi="Times New Roman"/>
                <w:szCs w:val="24"/>
                <w:lang w:val="en-GB"/>
              </w:rPr>
            </w:pPr>
          </w:p>
        </w:tc>
        <w:tc>
          <w:tcPr>
            <w:tcW w:w="815" w:type="dxa"/>
          </w:tcPr>
          <w:p w14:paraId="7F9D9253" w14:textId="77777777" w:rsidR="00354D78" w:rsidRPr="00CC1983" w:rsidRDefault="00354D78" w:rsidP="00901A33">
            <w:pPr>
              <w:spacing w:line="240" w:lineRule="auto"/>
              <w:jc w:val="center"/>
              <w:rPr>
                <w:rFonts w:ascii="Times New Roman" w:hAnsi="Times New Roman"/>
                <w:szCs w:val="24"/>
                <w:lang w:val="en-GB"/>
              </w:rPr>
            </w:pPr>
          </w:p>
        </w:tc>
      </w:tr>
      <w:tr w:rsidR="00CC1983" w:rsidRPr="00CC1983" w14:paraId="1AB88C70" w14:textId="77777777" w:rsidTr="00901A33">
        <w:tc>
          <w:tcPr>
            <w:tcW w:w="2550" w:type="dxa"/>
          </w:tcPr>
          <w:p w14:paraId="2EBC0F58" w14:textId="77777777" w:rsidR="00354D78" w:rsidRPr="00CC1983" w:rsidRDefault="00354D78" w:rsidP="00354D78">
            <w:pPr>
              <w:pStyle w:val="Pargrafdellista"/>
              <w:numPr>
                <w:ilvl w:val="0"/>
                <w:numId w:val="32"/>
              </w:numPr>
              <w:spacing w:after="0" w:line="240" w:lineRule="auto"/>
              <w:ind w:left="0" w:hanging="284"/>
              <w:rPr>
                <w:rFonts w:ascii="Times New Roman" w:hAnsi="Times New Roman"/>
                <w:b/>
                <w:szCs w:val="24"/>
                <w:lang w:val="en-GB"/>
              </w:rPr>
            </w:pPr>
            <w:r w:rsidRPr="00CC1983">
              <w:rPr>
                <w:rFonts w:ascii="Times New Roman" w:hAnsi="Times New Roman"/>
                <w:b/>
                <w:szCs w:val="24"/>
                <w:lang w:val="en-GB"/>
              </w:rPr>
              <w:t>2. Affective response</w:t>
            </w:r>
          </w:p>
        </w:tc>
        <w:tc>
          <w:tcPr>
            <w:tcW w:w="888" w:type="dxa"/>
          </w:tcPr>
          <w:p w14:paraId="7FA56068" w14:textId="77777777" w:rsidR="00354D78" w:rsidRPr="00CC1983" w:rsidRDefault="00354D78" w:rsidP="00901A33">
            <w:pPr>
              <w:spacing w:line="240" w:lineRule="auto"/>
              <w:jc w:val="center"/>
              <w:rPr>
                <w:rFonts w:ascii="Times New Roman" w:hAnsi="Times New Roman"/>
                <w:szCs w:val="24"/>
                <w:lang w:val="en-GB"/>
              </w:rPr>
            </w:pPr>
            <w:r w:rsidRPr="00CC1983">
              <w:rPr>
                <w:rFonts w:ascii="Times New Roman" w:hAnsi="Times New Roman"/>
                <w:szCs w:val="24"/>
                <w:lang w:val="en-GB"/>
              </w:rPr>
              <w:t>0.28</w:t>
            </w:r>
          </w:p>
        </w:tc>
        <w:tc>
          <w:tcPr>
            <w:tcW w:w="815" w:type="dxa"/>
          </w:tcPr>
          <w:p w14:paraId="067073E4" w14:textId="77777777" w:rsidR="00354D78" w:rsidRPr="00CC1983" w:rsidRDefault="00354D78" w:rsidP="00901A33">
            <w:pPr>
              <w:spacing w:line="240" w:lineRule="auto"/>
              <w:jc w:val="center"/>
              <w:rPr>
                <w:rFonts w:ascii="Times New Roman" w:hAnsi="Times New Roman"/>
                <w:i/>
                <w:szCs w:val="24"/>
                <w:lang w:val="en-GB"/>
              </w:rPr>
            </w:pPr>
            <w:r w:rsidRPr="00CC1983">
              <w:rPr>
                <w:rFonts w:ascii="Times New Roman" w:hAnsi="Times New Roman"/>
                <w:i/>
                <w:szCs w:val="24"/>
                <w:lang w:val="en-GB"/>
              </w:rPr>
              <w:t>0.72</w:t>
            </w:r>
          </w:p>
        </w:tc>
        <w:tc>
          <w:tcPr>
            <w:tcW w:w="850" w:type="dxa"/>
          </w:tcPr>
          <w:p w14:paraId="231A99EB" w14:textId="77777777" w:rsidR="00354D78" w:rsidRPr="00CC1983" w:rsidRDefault="00354D78" w:rsidP="00901A33">
            <w:pPr>
              <w:spacing w:line="240" w:lineRule="auto"/>
              <w:jc w:val="center"/>
              <w:rPr>
                <w:rFonts w:ascii="Times New Roman" w:hAnsi="Times New Roman"/>
                <w:szCs w:val="24"/>
                <w:lang w:val="en-GB"/>
              </w:rPr>
            </w:pPr>
          </w:p>
        </w:tc>
        <w:tc>
          <w:tcPr>
            <w:tcW w:w="851" w:type="dxa"/>
          </w:tcPr>
          <w:p w14:paraId="4E8F86AA" w14:textId="77777777" w:rsidR="00354D78" w:rsidRPr="00CC1983" w:rsidRDefault="00354D78" w:rsidP="00901A33">
            <w:pPr>
              <w:spacing w:line="240" w:lineRule="auto"/>
              <w:jc w:val="center"/>
              <w:rPr>
                <w:rFonts w:ascii="Times New Roman" w:hAnsi="Times New Roman"/>
                <w:szCs w:val="24"/>
                <w:lang w:val="en-GB"/>
              </w:rPr>
            </w:pPr>
          </w:p>
        </w:tc>
        <w:tc>
          <w:tcPr>
            <w:tcW w:w="850" w:type="dxa"/>
          </w:tcPr>
          <w:p w14:paraId="732E0DBB" w14:textId="77777777" w:rsidR="00354D78" w:rsidRPr="00CC1983" w:rsidRDefault="00354D78" w:rsidP="00901A33">
            <w:pPr>
              <w:spacing w:line="240" w:lineRule="auto"/>
              <w:jc w:val="center"/>
              <w:rPr>
                <w:rFonts w:ascii="Times New Roman" w:hAnsi="Times New Roman"/>
                <w:szCs w:val="24"/>
                <w:lang w:val="en-GB"/>
              </w:rPr>
            </w:pPr>
          </w:p>
        </w:tc>
        <w:tc>
          <w:tcPr>
            <w:tcW w:w="851" w:type="dxa"/>
          </w:tcPr>
          <w:p w14:paraId="48D1C74E" w14:textId="77777777" w:rsidR="00354D78" w:rsidRPr="00CC1983" w:rsidRDefault="00354D78" w:rsidP="00901A33">
            <w:pPr>
              <w:spacing w:line="240" w:lineRule="auto"/>
              <w:jc w:val="center"/>
              <w:rPr>
                <w:rFonts w:ascii="Times New Roman" w:hAnsi="Times New Roman"/>
                <w:szCs w:val="24"/>
                <w:lang w:val="en-GB"/>
              </w:rPr>
            </w:pPr>
          </w:p>
        </w:tc>
        <w:tc>
          <w:tcPr>
            <w:tcW w:w="815" w:type="dxa"/>
          </w:tcPr>
          <w:p w14:paraId="32D7C54B" w14:textId="77777777" w:rsidR="00354D78" w:rsidRPr="00CC1983" w:rsidRDefault="00354D78" w:rsidP="00901A33">
            <w:pPr>
              <w:spacing w:line="240" w:lineRule="auto"/>
              <w:jc w:val="center"/>
              <w:rPr>
                <w:rFonts w:ascii="Times New Roman" w:hAnsi="Times New Roman"/>
                <w:szCs w:val="24"/>
                <w:lang w:val="en-GB"/>
              </w:rPr>
            </w:pPr>
          </w:p>
        </w:tc>
      </w:tr>
      <w:tr w:rsidR="00CC1983" w:rsidRPr="00CC1983" w14:paraId="6AF76ABA" w14:textId="77777777" w:rsidTr="00901A33">
        <w:tc>
          <w:tcPr>
            <w:tcW w:w="2550" w:type="dxa"/>
          </w:tcPr>
          <w:p w14:paraId="34F07563" w14:textId="77777777" w:rsidR="00354D78" w:rsidRPr="00CC1983" w:rsidRDefault="00354D78" w:rsidP="00354D78">
            <w:pPr>
              <w:pStyle w:val="Pargrafdellista"/>
              <w:numPr>
                <w:ilvl w:val="0"/>
                <w:numId w:val="32"/>
              </w:numPr>
              <w:spacing w:after="0" w:line="240" w:lineRule="auto"/>
              <w:ind w:left="0" w:hanging="284"/>
              <w:rPr>
                <w:rFonts w:ascii="Times New Roman" w:hAnsi="Times New Roman"/>
                <w:b/>
                <w:szCs w:val="24"/>
                <w:lang w:val="en-GB"/>
              </w:rPr>
            </w:pPr>
            <w:r w:rsidRPr="00CC1983">
              <w:rPr>
                <w:rFonts w:ascii="Times New Roman" w:hAnsi="Times New Roman"/>
                <w:b/>
                <w:szCs w:val="24"/>
                <w:lang w:val="en-GB"/>
              </w:rPr>
              <w:t>3. Cause affinity</w:t>
            </w:r>
          </w:p>
        </w:tc>
        <w:tc>
          <w:tcPr>
            <w:tcW w:w="888" w:type="dxa"/>
          </w:tcPr>
          <w:p w14:paraId="07D4227F" w14:textId="77777777" w:rsidR="00354D78" w:rsidRPr="00CC1983" w:rsidRDefault="00354D78" w:rsidP="00901A33">
            <w:pPr>
              <w:spacing w:line="240" w:lineRule="auto"/>
              <w:jc w:val="center"/>
              <w:rPr>
                <w:rFonts w:ascii="Times New Roman" w:hAnsi="Times New Roman"/>
                <w:szCs w:val="24"/>
                <w:lang w:val="en-GB"/>
              </w:rPr>
            </w:pPr>
            <w:r w:rsidRPr="00CC1983">
              <w:rPr>
                <w:rFonts w:ascii="Times New Roman" w:hAnsi="Times New Roman"/>
                <w:szCs w:val="24"/>
                <w:lang w:val="en-GB"/>
              </w:rPr>
              <w:t>0.14</w:t>
            </w:r>
          </w:p>
        </w:tc>
        <w:tc>
          <w:tcPr>
            <w:tcW w:w="815" w:type="dxa"/>
          </w:tcPr>
          <w:p w14:paraId="703C1935" w14:textId="77777777" w:rsidR="00354D78" w:rsidRPr="00CC1983" w:rsidRDefault="00354D78" w:rsidP="00901A33">
            <w:pPr>
              <w:spacing w:line="240" w:lineRule="auto"/>
              <w:jc w:val="center"/>
              <w:rPr>
                <w:rFonts w:ascii="Times New Roman" w:hAnsi="Times New Roman"/>
                <w:szCs w:val="24"/>
                <w:lang w:val="en-GB"/>
              </w:rPr>
            </w:pPr>
            <w:r w:rsidRPr="00CC1983">
              <w:rPr>
                <w:rFonts w:ascii="Times New Roman" w:hAnsi="Times New Roman"/>
                <w:szCs w:val="24"/>
                <w:lang w:val="en-GB"/>
              </w:rPr>
              <w:t>0.24</w:t>
            </w:r>
          </w:p>
        </w:tc>
        <w:tc>
          <w:tcPr>
            <w:tcW w:w="850" w:type="dxa"/>
          </w:tcPr>
          <w:p w14:paraId="4C9FF380" w14:textId="77777777" w:rsidR="00354D78" w:rsidRPr="00CC1983" w:rsidRDefault="00354D78" w:rsidP="00901A33">
            <w:pPr>
              <w:spacing w:line="240" w:lineRule="auto"/>
              <w:jc w:val="center"/>
              <w:rPr>
                <w:rFonts w:ascii="Times New Roman" w:hAnsi="Times New Roman"/>
                <w:i/>
                <w:szCs w:val="24"/>
                <w:lang w:val="en-GB"/>
              </w:rPr>
            </w:pPr>
            <w:r w:rsidRPr="00CC1983">
              <w:rPr>
                <w:rFonts w:ascii="Times New Roman" w:hAnsi="Times New Roman"/>
                <w:i/>
                <w:szCs w:val="24"/>
                <w:lang w:val="en-GB"/>
              </w:rPr>
              <w:t>0.75</w:t>
            </w:r>
          </w:p>
        </w:tc>
        <w:tc>
          <w:tcPr>
            <w:tcW w:w="851" w:type="dxa"/>
          </w:tcPr>
          <w:p w14:paraId="2F4D490C" w14:textId="77777777" w:rsidR="00354D78" w:rsidRPr="00CC1983" w:rsidRDefault="00354D78" w:rsidP="00901A33">
            <w:pPr>
              <w:spacing w:line="240" w:lineRule="auto"/>
              <w:jc w:val="center"/>
              <w:rPr>
                <w:rFonts w:ascii="Times New Roman" w:hAnsi="Times New Roman"/>
                <w:szCs w:val="24"/>
                <w:lang w:val="en-GB"/>
              </w:rPr>
            </w:pPr>
          </w:p>
        </w:tc>
        <w:tc>
          <w:tcPr>
            <w:tcW w:w="850" w:type="dxa"/>
          </w:tcPr>
          <w:p w14:paraId="42F81924" w14:textId="77777777" w:rsidR="00354D78" w:rsidRPr="00CC1983" w:rsidRDefault="00354D78" w:rsidP="00901A33">
            <w:pPr>
              <w:spacing w:line="240" w:lineRule="auto"/>
              <w:jc w:val="center"/>
              <w:rPr>
                <w:rFonts w:ascii="Times New Roman" w:hAnsi="Times New Roman"/>
                <w:szCs w:val="24"/>
                <w:lang w:val="en-GB"/>
              </w:rPr>
            </w:pPr>
          </w:p>
        </w:tc>
        <w:tc>
          <w:tcPr>
            <w:tcW w:w="851" w:type="dxa"/>
          </w:tcPr>
          <w:p w14:paraId="42E9545E" w14:textId="77777777" w:rsidR="00354D78" w:rsidRPr="00CC1983" w:rsidRDefault="00354D78" w:rsidP="00901A33">
            <w:pPr>
              <w:spacing w:line="240" w:lineRule="auto"/>
              <w:jc w:val="center"/>
              <w:rPr>
                <w:rFonts w:ascii="Times New Roman" w:hAnsi="Times New Roman"/>
                <w:szCs w:val="24"/>
                <w:lang w:val="en-GB"/>
              </w:rPr>
            </w:pPr>
          </w:p>
        </w:tc>
        <w:tc>
          <w:tcPr>
            <w:tcW w:w="815" w:type="dxa"/>
          </w:tcPr>
          <w:p w14:paraId="0C566F45" w14:textId="77777777" w:rsidR="00354D78" w:rsidRPr="00CC1983" w:rsidRDefault="00354D78" w:rsidP="00901A33">
            <w:pPr>
              <w:spacing w:line="240" w:lineRule="auto"/>
              <w:jc w:val="center"/>
              <w:rPr>
                <w:rFonts w:ascii="Times New Roman" w:hAnsi="Times New Roman"/>
                <w:szCs w:val="24"/>
                <w:lang w:val="en-GB"/>
              </w:rPr>
            </w:pPr>
          </w:p>
        </w:tc>
      </w:tr>
      <w:tr w:rsidR="00CC1983" w:rsidRPr="00CC1983" w14:paraId="25E67711" w14:textId="77777777" w:rsidTr="00901A33">
        <w:tc>
          <w:tcPr>
            <w:tcW w:w="2550" w:type="dxa"/>
          </w:tcPr>
          <w:p w14:paraId="30C65868" w14:textId="77777777" w:rsidR="00354D78" w:rsidRPr="00CC1983" w:rsidRDefault="00354D78" w:rsidP="00354D78">
            <w:pPr>
              <w:pStyle w:val="Pargrafdellista"/>
              <w:numPr>
                <w:ilvl w:val="0"/>
                <w:numId w:val="32"/>
              </w:numPr>
              <w:spacing w:after="0" w:line="240" w:lineRule="auto"/>
              <w:ind w:left="0" w:hanging="284"/>
              <w:rPr>
                <w:rFonts w:ascii="Times New Roman" w:hAnsi="Times New Roman"/>
                <w:b/>
                <w:szCs w:val="24"/>
                <w:lang w:val="en-GB"/>
              </w:rPr>
            </w:pPr>
            <w:r w:rsidRPr="00CC1983">
              <w:rPr>
                <w:rFonts w:ascii="Times New Roman" w:hAnsi="Times New Roman"/>
                <w:b/>
                <w:szCs w:val="24"/>
                <w:lang w:val="en-GB"/>
              </w:rPr>
              <w:t>4. Geographic fit</w:t>
            </w:r>
          </w:p>
        </w:tc>
        <w:tc>
          <w:tcPr>
            <w:tcW w:w="888" w:type="dxa"/>
          </w:tcPr>
          <w:p w14:paraId="443A6AEB" w14:textId="77777777" w:rsidR="00354D78" w:rsidRPr="00CC1983" w:rsidRDefault="00354D78" w:rsidP="00901A33">
            <w:pPr>
              <w:spacing w:line="240" w:lineRule="auto"/>
              <w:jc w:val="center"/>
              <w:rPr>
                <w:rFonts w:ascii="Times New Roman" w:hAnsi="Times New Roman"/>
                <w:szCs w:val="24"/>
                <w:lang w:val="en-GB"/>
              </w:rPr>
            </w:pPr>
            <w:r w:rsidRPr="00CC1983">
              <w:rPr>
                <w:rFonts w:ascii="Times New Roman" w:hAnsi="Times New Roman"/>
                <w:szCs w:val="24"/>
                <w:lang w:val="en-GB"/>
              </w:rPr>
              <w:t>0.18</w:t>
            </w:r>
          </w:p>
        </w:tc>
        <w:tc>
          <w:tcPr>
            <w:tcW w:w="815" w:type="dxa"/>
          </w:tcPr>
          <w:p w14:paraId="10248ABF" w14:textId="77777777" w:rsidR="00354D78" w:rsidRPr="00CC1983" w:rsidRDefault="00354D78" w:rsidP="00901A33">
            <w:pPr>
              <w:spacing w:line="240" w:lineRule="auto"/>
              <w:jc w:val="center"/>
              <w:rPr>
                <w:rFonts w:ascii="Times New Roman" w:hAnsi="Times New Roman"/>
                <w:szCs w:val="24"/>
                <w:lang w:val="en-GB"/>
              </w:rPr>
            </w:pPr>
            <w:r w:rsidRPr="00CC1983">
              <w:rPr>
                <w:rFonts w:ascii="Times New Roman" w:hAnsi="Times New Roman"/>
                <w:szCs w:val="24"/>
                <w:lang w:val="en-GB"/>
              </w:rPr>
              <w:t>0.12</w:t>
            </w:r>
          </w:p>
        </w:tc>
        <w:tc>
          <w:tcPr>
            <w:tcW w:w="850" w:type="dxa"/>
          </w:tcPr>
          <w:p w14:paraId="64EB7EE7" w14:textId="77777777" w:rsidR="00354D78" w:rsidRPr="00CC1983" w:rsidRDefault="00354D78" w:rsidP="00901A33">
            <w:pPr>
              <w:spacing w:line="240" w:lineRule="auto"/>
              <w:jc w:val="center"/>
              <w:rPr>
                <w:rFonts w:ascii="Times New Roman" w:hAnsi="Times New Roman"/>
                <w:szCs w:val="24"/>
                <w:lang w:val="en-GB"/>
              </w:rPr>
            </w:pPr>
            <w:r w:rsidRPr="00CC1983">
              <w:rPr>
                <w:rFonts w:ascii="Times New Roman" w:hAnsi="Times New Roman"/>
                <w:szCs w:val="24"/>
                <w:lang w:val="en-GB"/>
              </w:rPr>
              <w:t>-0.05</w:t>
            </w:r>
          </w:p>
        </w:tc>
        <w:tc>
          <w:tcPr>
            <w:tcW w:w="851" w:type="dxa"/>
          </w:tcPr>
          <w:p w14:paraId="397042A1" w14:textId="77777777" w:rsidR="00354D78" w:rsidRPr="00CC1983" w:rsidRDefault="00354D78" w:rsidP="00901A33">
            <w:pPr>
              <w:spacing w:line="240" w:lineRule="auto"/>
              <w:jc w:val="center"/>
              <w:rPr>
                <w:rFonts w:ascii="Times New Roman" w:hAnsi="Times New Roman"/>
                <w:i/>
                <w:szCs w:val="24"/>
                <w:lang w:val="en-GB"/>
              </w:rPr>
            </w:pPr>
            <w:r w:rsidRPr="00CC1983">
              <w:rPr>
                <w:rFonts w:ascii="Times New Roman" w:hAnsi="Times New Roman"/>
                <w:i/>
                <w:szCs w:val="24"/>
                <w:lang w:val="en-GB"/>
              </w:rPr>
              <w:t>0.90</w:t>
            </w:r>
          </w:p>
        </w:tc>
        <w:tc>
          <w:tcPr>
            <w:tcW w:w="850" w:type="dxa"/>
          </w:tcPr>
          <w:p w14:paraId="22B8E4BF" w14:textId="77777777" w:rsidR="00354D78" w:rsidRPr="00CC1983" w:rsidRDefault="00354D78" w:rsidP="00901A33">
            <w:pPr>
              <w:spacing w:line="240" w:lineRule="auto"/>
              <w:jc w:val="center"/>
              <w:rPr>
                <w:rFonts w:ascii="Times New Roman" w:hAnsi="Times New Roman"/>
                <w:szCs w:val="24"/>
                <w:lang w:val="en-GB"/>
              </w:rPr>
            </w:pPr>
          </w:p>
        </w:tc>
        <w:tc>
          <w:tcPr>
            <w:tcW w:w="851" w:type="dxa"/>
          </w:tcPr>
          <w:p w14:paraId="2A2C2717" w14:textId="77777777" w:rsidR="00354D78" w:rsidRPr="00CC1983" w:rsidRDefault="00354D78" w:rsidP="00901A33">
            <w:pPr>
              <w:spacing w:line="240" w:lineRule="auto"/>
              <w:jc w:val="center"/>
              <w:rPr>
                <w:rFonts w:ascii="Times New Roman" w:hAnsi="Times New Roman"/>
                <w:szCs w:val="24"/>
                <w:lang w:val="en-GB"/>
              </w:rPr>
            </w:pPr>
          </w:p>
        </w:tc>
        <w:tc>
          <w:tcPr>
            <w:tcW w:w="815" w:type="dxa"/>
          </w:tcPr>
          <w:p w14:paraId="7AE45D91" w14:textId="77777777" w:rsidR="00354D78" w:rsidRPr="00CC1983" w:rsidRDefault="00354D78" w:rsidP="00901A33">
            <w:pPr>
              <w:spacing w:line="240" w:lineRule="auto"/>
              <w:jc w:val="center"/>
              <w:rPr>
                <w:rFonts w:ascii="Times New Roman" w:hAnsi="Times New Roman"/>
                <w:szCs w:val="24"/>
                <w:lang w:val="en-GB"/>
              </w:rPr>
            </w:pPr>
          </w:p>
        </w:tc>
      </w:tr>
      <w:tr w:rsidR="00CC1983" w:rsidRPr="00CC1983" w14:paraId="4693BC3E" w14:textId="77777777" w:rsidTr="00901A33">
        <w:tc>
          <w:tcPr>
            <w:tcW w:w="2550" w:type="dxa"/>
          </w:tcPr>
          <w:p w14:paraId="15729687" w14:textId="77777777" w:rsidR="00354D78" w:rsidRPr="00CC1983" w:rsidRDefault="00354D78" w:rsidP="00354D78">
            <w:pPr>
              <w:pStyle w:val="Pargrafdellista"/>
              <w:numPr>
                <w:ilvl w:val="0"/>
                <w:numId w:val="32"/>
              </w:numPr>
              <w:spacing w:after="0" w:line="240" w:lineRule="auto"/>
              <w:ind w:left="0" w:hanging="284"/>
              <w:rPr>
                <w:rFonts w:ascii="Times New Roman" w:hAnsi="Times New Roman"/>
                <w:b/>
                <w:szCs w:val="24"/>
                <w:lang w:val="en-GB"/>
              </w:rPr>
            </w:pPr>
            <w:r w:rsidRPr="00CC1983">
              <w:rPr>
                <w:rFonts w:ascii="Times New Roman" w:hAnsi="Times New Roman"/>
                <w:b/>
                <w:szCs w:val="24"/>
                <w:lang w:val="en-GB"/>
              </w:rPr>
              <w:t>5. Slogan fit</w:t>
            </w:r>
          </w:p>
        </w:tc>
        <w:tc>
          <w:tcPr>
            <w:tcW w:w="888" w:type="dxa"/>
          </w:tcPr>
          <w:p w14:paraId="68057A3A" w14:textId="77777777" w:rsidR="00354D78" w:rsidRPr="00CC1983" w:rsidRDefault="00354D78" w:rsidP="00901A33">
            <w:pPr>
              <w:spacing w:line="240" w:lineRule="auto"/>
              <w:jc w:val="center"/>
              <w:rPr>
                <w:rFonts w:ascii="Times New Roman" w:hAnsi="Times New Roman"/>
                <w:szCs w:val="24"/>
                <w:lang w:val="en-GB"/>
              </w:rPr>
            </w:pPr>
            <w:r w:rsidRPr="00CC1983">
              <w:rPr>
                <w:rFonts w:ascii="Times New Roman" w:hAnsi="Times New Roman"/>
                <w:szCs w:val="24"/>
                <w:lang w:val="en-GB"/>
              </w:rPr>
              <w:t>0.24</w:t>
            </w:r>
          </w:p>
        </w:tc>
        <w:tc>
          <w:tcPr>
            <w:tcW w:w="815" w:type="dxa"/>
          </w:tcPr>
          <w:p w14:paraId="352F0453" w14:textId="77777777" w:rsidR="00354D78" w:rsidRPr="00CC1983" w:rsidRDefault="00354D78" w:rsidP="00901A33">
            <w:pPr>
              <w:spacing w:line="240" w:lineRule="auto"/>
              <w:jc w:val="center"/>
              <w:rPr>
                <w:rFonts w:ascii="Times New Roman" w:hAnsi="Times New Roman"/>
                <w:szCs w:val="24"/>
                <w:lang w:val="en-GB"/>
              </w:rPr>
            </w:pPr>
            <w:r w:rsidRPr="00CC1983">
              <w:rPr>
                <w:rFonts w:ascii="Times New Roman" w:hAnsi="Times New Roman"/>
                <w:szCs w:val="24"/>
                <w:lang w:val="en-GB"/>
              </w:rPr>
              <w:t>0.15</w:t>
            </w:r>
          </w:p>
        </w:tc>
        <w:tc>
          <w:tcPr>
            <w:tcW w:w="850" w:type="dxa"/>
          </w:tcPr>
          <w:p w14:paraId="67C5A44A" w14:textId="77777777" w:rsidR="00354D78" w:rsidRPr="00CC1983" w:rsidRDefault="00354D78" w:rsidP="00901A33">
            <w:pPr>
              <w:spacing w:line="240" w:lineRule="auto"/>
              <w:jc w:val="center"/>
              <w:rPr>
                <w:rFonts w:ascii="Times New Roman" w:hAnsi="Times New Roman"/>
                <w:szCs w:val="24"/>
                <w:lang w:val="en-GB"/>
              </w:rPr>
            </w:pPr>
            <w:r w:rsidRPr="00CC1983">
              <w:rPr>
                <w:rFonts w:ascii="Times New Roman" w:hAnsi="Times New Roman"/>
                <w:szCs w:val="24"/>
                <w:lang w:val="en-GB"/>
              </w:rPr>
              <w:t>-0.11</w:t>
            </w:r>
          </w:p>
        </w:tc>
        <w:tc>
          <w:tcPr>
            <w:tcW w:w="851" w:type="dxa"/>
          </w:tcPr>
          <w:p w14:paraId="243C974E" w14:textId="77777777" w:rsidR="00354D78" w:rsidRPr="00CC1983" w:rsidRDefault="00354D78" w:rsidP="00901A33">
            <w:pPr>
              <w:spacing w:line="240" w:lineRule="auto"/>
              <w:jc w:val="center"/>
              <w:rPr>
                <w:rFonts w:ascii="Times New Roman" w:hAnsi="Times New Roman"/>
                <w:szCs w:val="24"/>
                <w:lang w:val="en-GB"/>
              </w:rPr>
            </w:pPr>
            <w:r w:rsidRPr="00CC1983">
              <w:rPr>
                <w:rFonts w:ascii="Times New Roman" w:hAnsi="Times New Roman"/>
                <w:szCs w:val="24"/>
                <w:lang w:val="en-GB"/>
              </w:rPr>
              <w:t>0.34</w:t>
            </w:r>
          </w:p>
        </w:tc>
        <w:tc>
          <w:tcPr>
            <w:tcW w:w="850" w:type="dxa"/>
          </w:tcPr>
          <w:p w14:paraId="43855ECE" w14:textId="77777777" w:rsidR="00354D78" w:rsidRPr="00CC1983" w:rsidRDefault="00354D78" w:rsidP="00901A33">
            <w:pPr>
              <w:spacing w:line="240" w:lineRule="auto"/>
              <w:jc w:val="center"/>
              <w:rPr>
                <w:rFonts w:ascii="Times New Roman" w:hAnsi="Times New Roman"/>
                <w:i/>
                <w:szCs w:val="24"/>
                <w:lang w:val="en-GB"/>
              </w:rPr>
            </w:pPr>
            <w:r w:rsidRPr="00CC1983">
              <w:rPr>
                <w:rFonts w:ascii="Times New Roman" w:hAnsi="Times New Roman"/>
                <w:i/>
                <w:szCs w:val="24"/>
                <w:lang w:val="en-GB"/>
              </w:rPr>
              <w:t>0.78</w:t>
            </w:r>
          </w:p>
        </w:tc>
        <w:tc>
          <w:tcPr>
            <w:tcW w:w="851" w:type="dxa"/>
          </w:tcPr>
          <w:p w14:paraId="6E92EC02" w14:textId="77777777" w:rsidR="00354D78" w:rsidRPr="00CC1983" w:rsidRDefault="00354D78" w:rsidP="00901A33">
            <w:pPr>
              <w:spacing w:line="240" w:lineRule="auto"/>
              <w:jc w:val="center"/>
              <w:rPr>
                <w:rFonts w:ascii="Times New Roman" w:hAnsi="Times New Roman"/>
                <w:i/>
                <w:szCs w:val="24"/>
                <w:lang w:val="en-GB"/>
              </w:rPr>
            </w:pPr>
          </w:p>
        </w:tc>
        <w:tc>
          <w:tcPr>
            <w:tcW w:w="815" w:type="dxa"/>
          </w:tcPr>
          <w:p w14:paraId="15750D81" w14:textId="77777777" w:rsidR="00354D78" w:rsidRPr="00CC1983" w:rsidRDefault="00354D78" w:rsidP="00901A33">
            <w:pPr>
              <w:spacing w:line="240" w:lineRule="auto"/>
              <w:jc w:val="center"/>
              <w:rPr>
                <w:rFonts w:ascii="Times New Roman" w:hAnsi="Times New Roman"/>
                <w:i/>
                <w:szCs w:val="24"/>
                <w:lang w:val="en-GB"/>
              </w:rPr>
            </w:pPr>
          </w:p>
        </w:tc>
      </w:tr>
      <w:tr w:rsidR="00CC1983" w:rsidRPr="00CC1983" w14:paraId="7C891E1F" w14:textId="77777777" w:rsidTr="00901A33">
        <w:tc>
          <w:tcPr>
            <w:tcW w:w="2550" w:type="dxa"/>
          </w:tcPr>
          <w:p w14:paraId="2CA98113" w14:textId="77777777" w:rsidR="00354D78" w:rsidRPr="00CC1983" w:rsidRDefault="00354D78" w:rsidP="00354D78">
            <w:pPr>
              <w:pStyle w:val="Pargrafdellista"/>
              <w:numPr>
                <w:ilvl w:val="0"/>
                <w:numId w:val="32"/>
              </w:numPr>
              <w:spacing w:after="0" w:line="240" w:lineRule="auto"/>
              <w:ind w:left="0" w:hanging="284"/>
              <w:rPr>
                <w:rFonts w:ascii="Times New Roman" w:hAnsi="Times New Roman"/>
                <w:b/>
                <w:szCs w:val="24"/>
                <w:lang w:val="en-GB"/>
              </w:rPr>
            </w:pPr>
            <w:r w:rsidRPr="00CC1983">
              <w:rPr>
                <w:rFonts w:ascii="Times New Roman" w:hAnsi="Times New Roman"/>
                <w:b/>
                <w:szCs w:val="24"/>
                <w:lang w:val="en-GB"/>
              </w:rPr>
              <w:t xml:space="preserve">6. Brand attitude </w:t>
            </w:r>
          </w:p>
        </w:tc>
        <w:tc>
          <w:tcPr>
            <w:tcW w:w="888" w:type="dxa"/>
          </w:tcPr>
          <w:p w14:paraId="7DC9749D" w14:textId="77777777" w:rsidR="00354D78" w:rsidRPr="00CC1983" w:rsidRDefault="00354D78" w:rsidP="00901A33">
            <w:pPr>
              <w:spacing w:line="240" w:lineRule="auto"/>
              <w:jc w:val="center"/>
              <w:rPr>
                <w:rFonts w:ascii="Times New Roman" w:hAnsi="Times New Roman"/>
                <w:szCs w:val="24"/>
                <w:lang w:val="en-GB"/>
              </w:rPr>
            </w:pPr>
            <w:r w:rsidRPr="00CC1983">
              <w:rPr>
                <w:rFonts w:ascii="Times New Roman" w:hAnsi="Times New Roman"/>
                <w:szCs w:val="24"/>
                <w:lang w:val="en-GB"/>
              </w:rPr>
              <w:t>0.17</w:t>
            </w:r>
          </w:p>
        </w:tc>
        <w:tc>
          <w:tcPr>
            <w:tcW w:w="815" w:type="dxa"/>
          </w:tcPr>
          <w:p w14:paraId="348BAC83" w14:textId="77777777" w:rsidR="00354D78" w:rsidRPr="00CC1983" w:rsidRDefault="00354D78" w:rsidP="00901A33">
            <w:pPr>
              <w:spacing w:line="240" w:lineRule="auto"/>
              <w:jc w:val="center"/>
              <w:rPr>
                <w:rFonts w:ascii="Times New Roman" w:hAnsi="Times New Roman"/>
                <w:szCs w:val="24"/>
                <w:lang w:val="en-GB"/>
              </w:rPr>
            </w:pPr>
            <w:r w:rsidRPr="00CC1983">
              <w:rPr>
                <w:rFonts w:ascii="Times New Roman" w:hAnsi="Times New Roman"/>
                <w:szCs w:val="24"/>
                <w:lang w:val="en-GB"/>
              </w:rPr>
              <w:t>0.29</w:t>
            </w:r>
          </w:p>
        </w:tc>
        <w:tc>
          <w:tcPr>
            <w:tcW w:w="850" w:type="dxa"/>
          </w:tcPr>
          <w:p w14:paraId="6D65F2A2" w14:textId="77777777" w:rsidR="00354D78" w:rsidRPr="00CC1983" w:rsidRDefault="00354D78" w:rsidP="00901A33">
            <w:pPr>
              <w:spacing w:line="240" w:lineRule="auto"/>
              <w:jc w:val="center"/>
              <w:rPr>
                <w:rFonts w:ascii="Times New Roman" w:hAnsi="Times New Roman"/>
                <w:szCs w:val="24"/>
                <w:lang w:val="en-GB"/>
              </w:rPr>
            </w:pPr>
            <w:r w:rsidRPr="00CC1983">
              <w:rPr>
                <w:rFonts w:ascii="Times New Roman" w:hAnsi="Times New Roman"/>
                <w:szCs w:val="24"/>
                <w:lang w:val="en-GB"/>
              </w:rPr>
              <w:t>0.16</w:t>
            </w:r>
          </w:p>
        </w:tc>
        <w:tc>
          <w:tcPr>
            <w:tcW w:w="851" w:type="dxa"/>
          </w:tcPr>
          <w:p w14:paraId="7B1A10E8" w14:textId="77777777" w:rsidR="00354D78" w:rsidRPr="00CC1983" w:rsidRDefault="00354D78" w:rsidP="00901A33">
            <w:pPr>
              <w:spacing w:line="240" w:lineRule="auto"/>
              <w:jc w:val="center"/>
              <w:rPr>
                <w:rFonts w:ascii="Times New Roman" w:hAnsi="Times New Roman"/>
                <w:szCs w:val="24"/>
                <w:lang w:val="en-GB"/>
              </w:rPr>
            </w:pPr>
            <w:r w:rsidRPr="00CC1983">
              <w:rPr>
                <w:rFonts w:ascii="Times New Roman" w:hAnsi="Times New Roman"/>
                <w:szCs w:val="24"/>
                <w:lang w:val="en-GB"/>
              </w:rPr>
              <w:t>-0.16</w:t>
            </w:r>
          </w:p>
        </w:tc>
        <w:tc>
          <w:tcPr>
            <w:tcW w:w="850" w:type="dxa"/>
          </w:tcPr>
          <w:p w14:paraId="32078F64" w14:textId="77777777" w:rsidR="00354D78" w:rsidRPr="00CC1983" w:rsidRDefault="00354D78" w:rsidP="00901A33">
            <w:pPr>
              <w:spacing w:line="240" w:lineRule="auto"/>
              <w:jc w:val="center"/>
              <w:rPr>
                <w:rFonts w:ascii="Times New Roman" w:hAnsi="Times New Roman"/>
                <w:szCs w:val="24"/>
                <w:lang w:val="en-GB"/>
              </w:rPr>
            </w:pPr>
            <w:r w:rsidRPr="00CC1983">
              <w:rPr>
                <w:rFonts w:ascii="Times New Roman" w:hAnsi="Times New Roman"/>
                <w:szCs w:val="24"/>
                <w:lang w:val="en-GB"/>
              </w:rPr>
              <w:t>0.02</w:t>
            </w:r>
          </w:p>
        </w:tc>
        <w:tc>
          <w:tcPr>
            <w:tcW w:w="851" w:type="dxa"/>
          </w:tcPr>
          <w:p w14:paraId="6714B396" w14:textId="77777777" w:rsidR="00354D78" w:rsidRPr="00CC1983" w:rsidRDefault="00354D78" w:rsidP="00901A33">
            <w:pPr>
              <w:spacing w:line="240" w:lineRule="auto"/>
              <w:jc w:val="center"/>
              <w:rPr>
                <w:rFonts w:ascii="Times New Roman" w:hAnsi="Times New Roman"/>
                <w:i/>
                <w:szCs w:val="24"/>
                <w:lang w:val="en-GB"/>
              </w:rPr>
            </w:pPr>
            <w:r w:rsidRPr="00CC1983">
              <w:rPr>
                <w:rFonts w:ascii="Times New Roman" w:hAnsi="Times New Roman"/>
                <w:i/>
                <w:szCs w:val="24"/>
                <w:lang w:val="en-GB"/>
              </w:rPr>
              <w:t>0.90</w:t>
            </w:r>
          </w:p>
        </w:tc>
        <w:tc>
          <w:tcPr>
            <w:tcW w:w="815" w:type="dxa"/>
          </w:tcPr>
          <w:p w14:paraId="203A6D8B" w14:textId="77777777" w:rsidR="00354D78" w:rsidRPr="00CC1983" w:rsidRDefault="00354D78" w:rsidP="00901A33">
            <w:pPr>
              <w:spacing w:line="240" w:lineRule="auto"/>
              <w:jc w:val="center"/>
              <w:rPr>
                <w:rFonts w:ascii="Times New Roman" w:hAnsi="Times New Roman"/>
                <w:i/>
                <w:szCs w:val="24"/>
                <w:lang w:val="en-GB"/>
              </w:rPr>
            </w:pPr>
          </w:p>
        </w:tc>
      </w:tr>
      <w:tr w:rsidR="00CC1983" w:rsidRPr="00CC1983" w14:paraId="43DF1269" w14:textId="77777777" w:rsidTr="00901A33">
        <w:tc>
          <w:tcPr>
            <w:tcW w:w="2550" w:type="dxa"/>
          </w:tcPr>
          <w:p w14:paraId="3355870B" w14:textId="77777777" w:rsidR="00354D78" w:rsidRPr="00CC1983" w:rsidRDefault="00354D78" w:rsidP="00354D78">
            <w:pPr>
              <w:pStyle w:val="Pargrafdellista"/>
              <w:numPr>
                <w:ilvl w:val="0"/>
                <w:numId w:val="32"/>
              </w:numPr>
              <w:spacing w:after="0" w:line="240" w:lineRule="auto"/>
              <w:ind w:left="0" w:hanging="284"/>
              <w:rPr>
                <w:rFonts w:ascii="Times New Roman" w:hAnsi="Times New Roman"/>
                <w:b/>
                <w:szCs w:val="24"/>
                <w:lang w:val="en-GB"/>
              </w:rPr>
            </w:pPr>
            <w:r w:rsidRPr="00CC1983">
              <w:rPr>
                <w:rFonts w:ascii="Times New Roman" w:hAnsi="Times New Roman"/>
                <w:b/>
                <w:szCs w:val="24"/>
                <w:lang w:val="en-GB"/>
              </w:rPr>
              <w:t>7. Purchase intention</w:t>
            </w:r>
          </w:p>
        </w:tc>
        <w:tc>
          <w:tcPr>
            <w:tcW w:w="888" w:type="dxa"/>
          </w:tcPr>
          <w:p w14:paraId="732A8D88" w14:textId="77777777" w:rsidR="00354D78" w:rsidRPr="00CC1983" w:rsidRDefault="00354D78" w:rsidP="00901A33">
            <w:pPr>
              <w:spacing w:line="240" w:lineRule="auto"/>
              <w:jc w:val="center"/>
              <w:rPr>
                <w:rFonts w:ascii="Times New Roman" w:hAnsi="Times New Roman"/>
                <w:szCs w:val="24"/>
                <w:lang w:val="en-GB"/>
              </w:rPr>
            </w:pPr>
            <w:r w:rsidRPr="00CC1983">
              <w:rPr>
                <w:rFonts w:ascii="Times New Roman" w:hAnsi="Times New Roman"/>
                <w:szCs w:val="24"/>
                <w:lang w:val="en-GB"/>
              </w:rPr>
              <w:t>0.14</w:t>
            </w:r>
          </w:p>
        </w:tc>
        <w:tc>
          <w:tcPr>
            <w:tcW w:w="815" w:type="dxa"/>
          </w:tcPr>
          <w:p w14:paraId="428480C2" w14:textId="77777777" w:rsidR="00354D78" w:rsidRPr="00CC1983" w:rsidRDefault="00354D78" w:rsidP="00901A33">
            <w:pPr>
              <w:spacing w:line="240" w:lineRule="auto"/>
              <w:jc w:val="center"/>
              <w:rPr>
                <w:rFonts w:ascii="Times New Roman" w:hAnsi="Times New Roman"/>
                <w:szCs w:val="24"/>
                <w:lang w:val="en-GB"/>
              </w:rPr>
            </w:pPr>
            <w:r w:rsidRPr="00CC1983">
              <w:rPr>
                <w:rFonts w:ascii="Times New Roman" w:hAnsi="Times New Roman"/>
                <w:szCs w:val="24"/>
                <w:lang w:val="en-GB"/>
              </w:rPr>
              <w:t>0.28</w:t>
            </w:r>
          </w:p>
        </w:tc>
        <w:tc>
          <w:tcPr>
            <w:tcW w:w="850" w:type="dxa"/>
          </w:tcPr>
          <w:p w14:paraId="704C711C" w14:textId="77777777" w:rsidR="00354D78" w:rsidRPr="00CC1983" w:rsidRDefault="00354D78" w:rsidP="00901A33">
            <w:pPr>
              <w:spacing w:line="240" w:lineRule="auto"/>
              <w:jc w:val="center"/>
              <w:rPr>
                <w:rFonts w:ascii="Times New Roman" w:hAnsi="Times New Roman"/>
                <w:szCs w:val="24"/>
                <w:lang w:val="en-GB"/>
              </w:rPr>
            </w:pPr>
            <w:r w:rsidRPr="00CC1983">
              <w:rPr>
                <w:rFonts w:ascii="Times New Roman" w:hAnsi="Times New Roman"/>
                <w:szCs w:val="24"/>
                <w:lang w:val="en-GB"/>
              </w:rPr>
              <w:t>0.11</w:t>
            </w:r>
          </w:p>
        </w:tc>
        <w:tc>
          <w:tcPr>
            <w:tcW w:w="851" w:type="dxa"/>
          </w:tcPr>
          <w:p w14:paraId="3F9C28D2" w14:textId="77777777" w:rsidR="00354D78" w:rsidRPr="00CC1983" w:rsidRDefault="00354D78" w:rsidP="00901A33">
            <w:pPr>
              <w:spacing w:line="240" w:lineRule="auto"/>
              <w:jc w:val="center"/>
              <w:rPr>
                <w:rFonts w:ascii="Times New Roman" w:hAnsi="Times New Roman"/>
                <w:szCs w:val="24"/>
                <w:lang w:val="en-GB"/>
              </w:rPr>
            </w:pPr>
            <w:r w:rsidRPr="00CC1983">
              <w:rPr>
                <w:rFonts w:ascii="Times New Roman" w:hAnsi="Times New Roman"/>
                <w:szCs w:val="24"/>
                <w:lang w:val="en-GB"/>
              </w:rPr>
              <w:t>0.09</w:t>
            </w:r>
          </w:p>
        </w:tc>
        <w:tc>
          <w:tcPr>
            <w:tcW w:w="850" w:type="dxa"/>
          </w:tcPr>
          <w:p w14:paraId="64D6DE9F" w14:textId="77777777" w:rsidR="00354D78" w:rsidRPr="00CC1983" w:rsidRDefault="00354D78" w:rsidP="00901A33">
            <w:pPr>
              <w:spacing w:line="240" w:lineRule="auto"/>
              <w:jc w:val="center"/>
              <w:rPr>
                <w:rFonts w:ascii="Times New Roman" w:hAnsi="Times New Roman"/>
                <w:szCs w:val="24"/>
                <w:lang w:val="en-GB"/>
              </w:rPr>
            </w:pPr>
            <w:r w:rsidRPr="00CC1983">
              <w:rPr>
                <w:rFonts w:ascii="Times New Roman" w:hAnsi="Times New Roman"/>
                <w:szCs w:val="24"/>
                <w:lang w:val="en-GB"/>
              </w:rPr>
              <w:t>0.20</w:t>
            </w:r>
          </w:p>
        </w:tc>
        <w:tc>
          <w:tcPr>
            <w:tcW w:w="851" w:type="dxa"/>
          </w:tcPr>
          <w:p w14:paraId="22276DE7" w14:textId="77777777" w:rsidR="00354D78" w:rsidRPr="00CC1983" w:rsidRDefault="00354D78" w:rsidP="00901A33">
            <w:pPr>
              <w:spacing w:line="240" w:lineRule="auto"/>
              <w:jc w:val="center"/>
              <w:rPr>
                <w:rFonts w:ascii="Times New Roman" w:hAnsi="Times New Roman"/>
                <w:szCs w:val="24"/>
                <w:lang w:val="en-GB"/>
              </w:rPr>
            </w:pPr>
            <w:r w:rsidRPr="00CC1983">
              <w:rPr>
                <w:rFonts w:ascii="Times New Roman" w:hAnsi="Times New Roman"/>
                <w:szCs w:val="24"/>
                <w:lang w:val="en-GB"/>
              </w:rPr>
              <w:t>0.22</w:t>
            </w:r>
          </w:p>
        </w:tc>
        <w:tc>
          <w:tcPr>
            <w:tcW w:w="815" w:type="dxa"/>
          </w:tcPr>
          <w:p w14:paraId="5DAFFF39" w14:textId="77777777" w:rsidR="00354D78" w:rsidRPr="00CC1983" w:rsidRDefault="00354D78" w:rsidP="00901A33">
            <w:pPr>
              <w:spacing w:line="240" w:lineRule="auto"/>
              <w:jc w:val="center"/>
              <w:rPr>
                <w:rFonts w:ascii="Times New Roman" w:hAnsi="Times New Roman"/>
                <w:i/>
                <w:szCs w:val="24"/>
                <w:lang w:val="en-GB"/>
              </w:rPr>
            </w:pPr>
            <w:r w:rsidRPr="00CC1983">
              <w:rPr>
                <w:rFonts w:ascii="Times New Roman" w:hAnsi="Times New Roman"/>
                <w:i/>
                <w:szCs w:val="24"/>
                <w:lang w:val="en-GB"/>
              </w:rPr>
              <w:t>0.84</w:t>
            </w:r>
          </w:p>
        </w:tc>
      </w:tr>
    </w:tbl>
    <w:p w14:paraId="5FD224C7" w14:textId="014121EC" w:rsidR="00354D78" w:rsidRPr="0063222B" w:rsidRDefault="00354D78" w:rsidP="00354D78">
      <w:pPr>
        <w:ind w:left="142"/>
        <w:rPr>
          <w:rFonts w:ascii="Times New Roman" w:hAnsi="Times New Roman"/>
          <w:sz w:val="20"/>
          <w:szCs w:val="20"/>
          <w:lang w:val="en-GB"/>
        </w:rPr>
      </w:pPr>
      <w:r w:rsidRPr="00CC1983">
        <w:rPr>
          <w:rFonts w:ascii="Times New Roman" w:hAnsi="Times New Roman"/>
          <w:sz w:val="20"/>
          <w:szCs w:val="20"/>
          <w:lang w:val="en-GB"/>
        </w:rPr>
        <w:t>Note: Square root of the av</w:t>
      </w:r>
      <w:r w:rsidRPr="0063222B">
        <w:rPr>
          <w:rFonts w:ascii="Times New Roman" w:hAnsi="Times New Roman"/>
          <w:sz w:val="20"/>
          <w:szCs w:val="20"/>
          <w:lang w:val="en-GB"/>
        </w:rPr>
        <w:t>erage variance extracted shown on the diagonal</w:t>
      </w:r>
    </w:p>
    <w:sectPr w:rsidR="00354D78" w:rsidRPr="0063222B" w:rsidSect="00265F92">
      <w:footerReference w:type="default" r:id="rId19"/>
      <w:pgSz w:w="12240" w:h="15840"/>
      <w:pgMar w:top="1440" w:right="1440" w:bottom="1440" w:left="1440"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AB872E" w14:textId="77777777" w:rsidR="00967393" w:rsidRDefault="00967393" w:rsidP="002A0CE5">
      <w:pPr>
        <w:spacing w:after="0" w:line="240" w:lineRule="auto"/>
      </w:pPr>
      <w:r>
        <w:separator/>
      </w:r>
    </w:p>
  </w:endnote>
  <w:endnote w:type="continuationSeparator" w:id="0">
    <w:p w14:paraId="208364D5" w14:textId="77777777" w:rsidR="00967393" w:rsidRDefault="00967393" w:rsidP="002A0CE5">
      <w:pPr>
        <w:spacing w:after="0" w:line="240" w:lineRule="auto"/>
      </w:pPr>
      <w:r>
        <w:continuationSeparator/>
      </w:r>
    </w:p>
  </w:endnote>
  <w:endnote w:type="continuationNotice" w:id="1">
    <w:p w14:paraId="3F641B41" w14:textId="77777777" w:rsidR="00967393" w:rsidRDefault="0096739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hruti">
    <w:panose1 w:val="020B0502040204020203"/>
    <w:charset w:val="00"/>
    <w:family w:val="swiss"/>
    <w:pitch w:val="variable"/>
    <w:sig w:usb0="0004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Yu Gothic UI Semibold">
    <w:altName w:val="MS Gothic"/>
    <w:charset w:val="80"/>
    <w:family w:val="swiss"/>
    <w:pitch w:val="variable"/>
    <w:sig w:usb0="E00002FF" w:usb1="2AC7FDFF" w:usb2="00000016" w:usb3="00000000" w:csb0="0002009F" w:csb1="00000000"/>
  </w:font>
  <w:font w:name="Consolas">
    <w:panose1 w:val="020B0609020204030204"/>
    <w:charset w:val="00"/>
    <w:family w:val="modern"/>
    <w:pitch w:val="fixed"/>
    <w:sig w:usb0="E10002FF" w:usb1="4000FCFF" w:usb2="00000009" w:usb3="00000000" w:csb0="0000019F" w:csb1="00000000"/>
  </w:font>
  <w:font w:name="Franklin Gothic Heavy">
    <w:altName w:val="Arial Black"/>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831430" w14:textId="77B48A9A" w:rsidR="004D1B8A" w:rsidRPr="00265F92" w:rsidRDefault="004D1B8A">
    <w:pPr>
      <w:pStyle w:val="Peu"/>
      <w:jc w:val="right"/>
      <w:rPr>
        <w:rFonts w:ascii="Times New Roman" w:hAnsi="Times New Roman"/>
        <w:sz w:val="24"/>
        <w:szCs w:val="24"/>
      </w:rPr>
    </w:pPr>
    <w:r w:rsidRPr="00265F92">
      <w:rPr>
        <w:rFonts w:ascii="Times New Roman" w:hAnsi="Times New Roman"/>
        <w:sz w:val="24"/>
        <w:szCs w:val="24"/>
      </w:rPr>
      <w:fldChar w:fldCharType="begin"/>
    </w:r>
    <w:r w:rsidRPr="00265F92">
      <w:rPr>
        <w:rFonts w:ascii="Times New Roman" w:hAnsi="Times New Roman"/>
        <w:sz w:val="24"/>
        <w:szCs w:val="24"/>
      </w:rPr>
      <w:instrText xml:space="preserve"> PAGE   \* MERGEFORMAT </w:instrText>
    </w:r>
    <w:r w:rsidRPr="00265F92">
      <w:rPr>
        <w:rFonts w:ascii="Times New Roman" w:hAnsi="Times New Roman"/>
        <w:sz w:val="24"/>
        <w:szCs w:val="24"/>
      </w:rPr>
      <w:fldChar w:fldCharType="separate"/>
    </w:r>
    <w:r w:rsidR="00CC1983">
      <w:rPr>
        <w:rFonts w:ascii="Times New Roman" w:hAnsi="Times New Roman"/>
        <w:noProof/>
        <w:sz w:val="24"/>
        <w:szCs w:val="24"/>
      </w:rPr>
      <w:t>39</w:t>
    </w:r>
    <w:r w:rsidRPr="00265F92">
      <w:rPr>
        <w:rFonts w:ascii="Times New Roman" w:hAnsi="Times New Roman"/>
        <w:noProof/>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06AD74" w14:textId="77777777" w:rsidR="00967393" w:rsidRDefault="00967393" w:rsidP="002A0CE5">
      <w:pPr>
        <w:spacing w:after="0" w:line="240" w:lineRule="auto"/>
      </w:pPr>
      <w:r>
        <w:separator/>
      </w:r>
    </w:p>
  </w:footnote>
  <w:footnote w:type="continuationSeparator" w:id="0">
    <w:p w14:paraId="4BBBC04E" w14:textId="77777777" w:rsidR="00967393" w:rsidRDefault="00967393" w:rsidP="002A0CE5">
      <w:pPr>
        <w:spacing w:after="0" w:line="240" w:lineRule="auto"/>
      </w:pPr>
      <w:r>
        <w:continuationSeparator/>
      </w:r>
    </w:p>
  </w:footnote>
  <w:footnote w:type="continuationNotice" w:id="1">
    <w:p w14:paraId="6B8F276A" w14:textId="77777777" w:rsidR="00967393" w:rsidRDefault="00967393">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F5986"/>
    <w:multiLevelType w:val="multilevel"/>
    <w:tmpl w:val="7E420FFC"/>
    <w:lvl w:ilvl="0">
      <w:start w:val="3"/>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
    <w:nsid w:val="0B9C0F56"/>
    <w:multiLevelType w:val="multilevel"/>
    <w:tmpl w:val="150E2BA8"/>
    <w:lvl w:ilvl="0">
      <w:start w:val="1"/>
      <w:numFmt w:val="decimal"/>
      <w:lvlText w:val="%1."/>
      <w:lvlJc w:val="left"/>
      <w:pPr>
        <w:ind w:left="405" w:hanging="405"/>
      </w:pPr>
      <w:rPr>
        <w:rFonts w:cs="Times New Roman" w:hint="default"/>
      </w:rPr>
    </w:lvl>
    <w:lvl w:ilvl="1">
      <w:start w:val="1"/>
      <w:numFmt w:val="decimal"/>
      <w:lvlText w:val="%1.%2."/>
      <w:lvlJc w:val="left"/>
      <w:pPr>
        <w:ind w:left="405" w:hanging="40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
    <w:nsid w:val="0C0F5978"/>
    <w:multiLevelType w:val="hybridMultilevel"/>
    <w:tmpl w:val="2F52E15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1D5B65CF"/>
    <w:multiLevelType w:val="multilevel"/>
    <w:tmpl w:val="7A7087E4"/>
    <w:lvl w:ilvl="0">
      <w:start w:val="1"/>
      <w:numFmt w:val="decimal"/>
      <w:lvlText w:val="%1."/>
      <w:lvlJc w:val="left"/>
      <w:pPr>
        <w:ind w:left="720" w:hanging="360"/>
      </w:pPr>
      <w:rPr>
        <w:rFonts w:cs="Times New Roman" w:hint="default"/>
        <w:b/>
      </w:rPr>
    </w:lvl>
    <w:lvl w:ilvl="1">
      <w:start w:val="1"/>
      <w:numFmt w:val="decimal"/>
      <w:isLgl/>
      <w:lvlText w:val="%1.%2"/>
      <w:lvlJc w:val="left"/>
      <w:pPr>
        <w:ind w:left="735" w:hanging="375"/>
      </w:pPr>
      <w:rPr>
        <w:rFonts w:cs="Times New Roman" w:hint="default"/>
        <w:b/>
      </w:rPr>
    </w:lvl>
    <w:lvl w:ilvl="2">
      <w:start w:val="1"/>
      <w:numFmt w:val="decimal"/>
      <w:isLgl/>
      <w:lvlText w:val="%1.%2.%3"/>
      <w:lvlJc w:val="left"/>
      <w:pPr>
        <w:ind w:left="1080" w:hanging="720"/>
      </w:pPr>
      <w:rPr>
        <w:rFonts w:cs="Times New Roman" w:hint="default"/>
        <w:b/>
      </w:rPr>
    </w:lvl>
    <w:lvl w:ilvl="3">
      <w:start w:val="1"/>
      <w:numFmt w:val="decimal"/>
      <w:isLgl/>
      <w:lvlText w:val="%1.%2.%3.%4"/>
      <w:lvlJc w:val="left"/>
      <w:pPr>
        <w:ind w:left="1440" w:hanging="1080"/>
      </w:pPr>
      <w:rPr>
        <w:rFonts w:cs="Times New Roman" w:hint="default"/>
        <w:b/>
      </w:rPr>
    </w:lvl>
    <w:lvl w:ilvl="4">
      <w:start w:val="1"/>
      <w:numFmt w:val="decimal"/>
      <w:isLgl/>
      <w:lvlText w:val="%1.%2.%3.%4.%5"/>
      <w:lvlJc w:val="left"/>
      <w:pPr>
        <w:ind w:left="1440" w:hanging="1080"/>
      </w:pPr>
      <w:rPr>
        <w:rFonts w:cs="Times New Roman" w:hint="default"/>
        <w:b/>
      </w:rPr>
    </w:lvl>
    <w:lvl w:ilvl="5">
      <w:start w:val="1"/>
      <w:numFmt w:val="decimal"/>
      <w:isLgl/>
      <w:lvlText w:val="%1.%2.%3.%4.%5.%6"/>
      <w:lvlJc w:val="left"/>
      <w:pPr>
        <w:ind w:left="1800" w:hanging="1440"/>
      </w:pPr>
      <w:rPr>
        <w:rFonts w:cs="Times New Roman" w:hint="default"/>
        <w:b/>
      </w:rPr>
    </w:lvl>
    <w:lvl w:ilvl="6">
      <w:start w:val="1"/>
      <w:numFmt w:val="decimal"/>
      <w:isLgl/>
      <w:lvlText w:val="%1.%2.%3.%4.%5.%6.%7"/>
      <w:lvlJc w:val="left"/>
      <w:pPr>
        <w:ind w:left="1800" w:hanging="1440"/>
      </w:pPr>
      <w:rPr>
        <w:rFonts w:cs="Times New Roman" w:hint="default"/>
        <w:b/>
      </w:rPr>
    </w:lvl>
    <w:lvl w:ilvl="7">
      <w:start w:val="1"/>
      <w:numFmt w:val="decimal"/>
      <w:isLgl/>
      <w:lvlText w:val="%1.%2.%3.%4.%5.%6.%7.%8"/>
      <w:lvlJc w:val="left"/>
      <w:pPr>
        <w:ind w:left="2160" w:hanging="1800"/>
      </w:pPr>
      <w:rPr>
        <w:rFonts w:cs="Times New Roman" w:hint="default"/>
        <w:b/>
      </w:rPr>
    </w:lvl>
    <w:lvl w:ilvl="8">
      <w:start w:val="1"/>
      <w:numFmt w:val="decimal"/>
      <w:isLgl/>
      <w:lvlText w:val="%1.%2.%3.%4.%5.%6.%7.%8.%9"/>
      <w:lvlJc w:val="left"/>
      <w:pPr>
        <w:ind w:left="2520" w:hanging="2160"/>
      </w:pPr>
      <w:rPr>
        <w:rFonts w:cs="Times New Roman" w:hint="default"/>
        <w:b/>
      </w:rPr>
    </w:lvl>
  </w:abstractNum>
  <w:abstractNum w:abstractNumId="4">
    <w:nsid w:val="205B72BF"/>
    <w:multiLevelType w:val="hybridMultilevel"/>
    <w:tmpl w:val="61FC7038"/>
    <w:lvl w:ilvl="0" w:tplc="0816000F">
      <w:start w:val="1"/>
      <w:numFmt w:val="decimal"/>
      <w:lvlText w:val="%1."/>
      <w:lvlJc w:val="left"/>
      <w:pPr>
        <w:ind w:left="720" w:hanging="360"/>
      </w:pPr>
      <w:rPr>
        <w:rFonts w:cs="Times New Roman" w:hint="default"/>
      </w:rPr>
    </w:lvl>
    <w:lvl w:ilvl="1" w:tplc="08160019" w:tentative="1">
      <w:start w:val="1"/>
      <w:numFmt w:val="lowerLetter"/>
      <w:lvlText w:val="%2."/>
      <w:lvlJc w:val="left"/>
      <w:pPr>
        <w:ind w:left="1440" w:hanging="360"/>
      </w:pPr>
      <w:rPr>
        <w:rFonts w:cs="Times New Roman"/>
      </w:rPr>
    </w:lvl>
    <w:lvl w:ilvl="2" w:tplc="0816001B" w:tentative="1">
      <w:start w:val="1"/>
      <w:numFmt w:val="lowerRoman"/>
      <w:lvlText w:val="%3."/>
      <w:lvlJc w:val="right"/>
      <w:pPr>
        <w:ind w:left="2160" w:hanging="180"/>
      </w:pPr>
      <w:rPr>
        <w:rFonts w:cs="Times New Roman"/>
      </w:rPr>
    </w:lvl>
    <w:lvl w:ilvl="3" w:tplc="0816000F" w:tentative="1">
      <w:start w:val="1"/>
      <w:numFmt w:val="decimal"/>
      <w:lvlText w:val="%4."/>
      <w:lvlJc w:val="left"/>
      <w:pPr>
        <w:ind w:left="2880" w:hanging="360"/>
      </w:pPr>
      <w:rPr>
        <w:rFonts w:cs="Times New Roman"/>
      </w:rPr>
    </w:lvl>
    <w:lvl w:ilvl="4" w:tplc="08160019" w:tentative="1">
      <w:start w:val="1"/>
      <w:numFmt w:val="lowerLetter"/>
      <w:lvlText w:val="%5."/>
      <w:lvlJc w:val="left"/>
      <w:pPr>
        <w:ind w:left="3600" w:hanging="360"/>
      </w:pPr>
      <w:rPr>
        <w:rFonts w:cs="Times New Roman"/>
      </w:rPr>
    </w:lvl>
    <w:lvl w:ilvl="5" w:tplc="0816001B" w:tentative="1">
      <w:start w:val="1"/>
      <w:numFmt w:val="lowerRoman"/>
      <w:lvlText w:val="%6."/>
      <w:lvlJc w:val="right"/>
      <w:pPr>
        <w:ind w:left="4320" w:hanging="180"/>
      </w:pPr>
      <w:rPr>
        <w:rFonts w:cs="Times New Roman"/>
      </w:rPr>
    </w:lvl>
    <w:lvl w:ilvl="6" w:tplc="0816000F" w:tentative="1">
      <w:start w:val="1"/>
      <w:numFmt w:val="decimal"/>
      <w:lvlText w:val="%7."/>
      <w:lvlJc w:val="left"/>
      <w:pPr>
        <w:ind w:left="5040" w:hanging="360"/>
      </w:pPr>
      <w:rPr>
        <w:rFonts w:cs="Times New Roman"/>
      </w:rPr>
    </w:lvl>
    <w:lvl w:ilvl="7" w:tplc="08160019" w:tentative="1">
      <w:start w:val="1"/>
      <w:numFmt w:val="lowerLetter"/>
      <w:lvlText w:val="%8."/>
      <w:lvlJc w:val="left"/>
      <w:pPr>
        <w:ind w:left="5760" w:hanging="360"/>
      </w:pPr>
      <w:rPr>
        <w:rFonts w:cs="Times New Roman"/>
      </w:rPr>
    </w:lvl>
    <w:lvl w:ilvl="8" w:tplc="0816001B" w:tentative="1">
      <w:start w:val="1"/>
      <w:numFmt w:val="lowerRoman"/>
      <w:lvlText w:val="%9."/>
      <w:lvlJc w:val="right"/>
      <w:pPr>
        <w:ind w:left="6480" w:hanging="180"/>
      </w:pPr>
      <w:rPr>
        <w:rFonts w:cs="Times New Roman"/>
      </w:rPr>
    </w:lvl>
  </w:abstractNum>
  <w:abstractNum w:abstractNumId="5">
    <w:nsid w:val="20EE7F70"/>
    <w:multiLevelType w:val="hybridMultilevel"/>
    <w:tmpl w:val="A1EA04C2"/>
    <w:lvl w:ilvl="0" w:tplc="FF8C6D02">
      <w:start w:val="1"/>
      <w:numFmt w:val="bullet"/>
      <w:lvlText w:val="•"/>
      <w:lvlJc w:val="left"/>
      <w:pPr>
        <w:tabs>
          <w:tab w:val="num" w:pos="720"/>
        </w:tabs>
        <w:ind w:left="720" w:hanging="360"/>
      </w:pPr>
      <w:rPr>
        <w:rFonts w:ascii="Arial" w:hAnsi="Arial" w:hint="default"/>
      </w:rPr>
    </w:lvl>
    <w:lvl w:ilvl="1" w:tplc="6D62C16E">
      <w:start w:val="1"/>
      <w:numFmt w:val="bullet"/>
      <w:lvlText w:val="•"/>
      <w:lvlJc w:val="left"/>
      <w:pPr>
        <w:tabs>
          <w:tab w:val="num" w:pos="1440"/>
        </w:tabs>
        <w:ind w:left="1440" w:hanging="360"/>
      </w:pPr>
      <w:rPr>
        <w:rFonts w:ascii="Arial" w:hAnsi="Arial" w:hint="default"/>
      </w:rPr>
    </w:lvl>
    <w:lvl w:ilvl="2" w:tplc="17B00E0C" w:tentative="1">
      <w:start w:val="1"/>
      <w:numFmt w:val="bullet"/>
      <w:lvlText w:val="•"/>
      <w:lvlJc w:val="left"/>
      <w:pPr>
        <w:tabs>
          <w:tab w:val="num" w:pos="2160"/>
        </w:tabs>
        <w:ind w:left="2160" w:hanging="360"/>
      </w:pPr>
      <w:rPr>
        <w:rFonts w:ascii="Arial" w:hAnsi="Arial" w:hint="default"/>
      </w:rPr>
    </w:lvl>
    <w:lvl w:ilvl="3" w:tplc="33EAE142" w:tentative="1">
      <w:start w:val="1"/>
      <w:numFmt w:val="bullet"/>
      <w:lvlText w:val="•"/>
      <w:lvlJc w:val="left"/>
      <w:pPr>
        <w:tabs>
          <w:tab w:val="num" w:pos="2880"/>
        </w:tabs>
        <w:ind w:left="2880" w:hanging="360"/>
      </w:pPr>
      <w:rPr>
        <w:rFonts w:ascii="Arial" w:hAnsi="Arial" w:hint="default"/>
      </w:rPr>
    </w:lvl>
    <w:lvl w:ilvl="4" w:tplc="26701C6C" w:tentative="1">
      <w:start w:val="1"/>
      <w:numFmt w:val="bullet"/>
      <w:lvlText w:val="•"/>
      <w:lvlJc w:val="left"/>
      <w:pPr>
        <w:tabs>
          <w:tab w:val="num" w:pos="3600"/>
        </w:tabs>
        <w:ind w:left="3600" w:hanging="360"/>
      </w:pPr>
      <w:rPr>
        <w:rFonts w:ascii="Arial" w:hAnsi="Arial" w:hint="default"/>
      </w:rPr>
    </w:lvl>
    <w:lvl w:ilvl="5" w:tplc="D73EF936" w:tentative="1">
      <w:start w:val="1"/>
      <w:numFmt w:val="bullet"/>
      <w:lvlText w:val="•"/>
      <w:lvlJc w:val="left"/>
      <w:pPr>
        <w:tabs>
          <w:tab w:val="num" w:pos="4320"/>
        </w:tabs>
        <w:ind w:left="4320" w:hanging="360"/>
      </w:pPr>
      <w:rPr>
        <w:rFonts w:ascii="Arial" w:hAnsi="Arial" w:hint="default"/>
      </w:rPr>
    </w:lvl>
    <w:lvl w:ilvl="6" w:tplc="1CF8D016" w:tentative="1">
      <w:start w:val="1"/>
      <w:numFmt w:val="bullet"/>
      <w:lvlText w:val="•"/>
      <w:lvlJc w:val="left"/>
      <w:pPr>
        <w:tabs>
          <w:tab w:val="num" w:pos="5040"/>
        </w:tabs>
        <w:ind w:left="5040" w:hanging="360"/>
      </w:pPr>
      <w:rPr>
        <w:rFonts w:ascii="Arial" w:hAnsi="Arial" w:hint="default"/>
      </w:rPr>
    </w:lvl>
    <w:lvl w:ilvl="7" w:tplc="5636E654" w:tentative="1">
      <w:start w:val="1"/>
      <w:numFmt w:val="bullet"/>
      <w:lvlText w:val="•"/>
      <w:lvlJc w:val="left"/>
      <w:pPr>
        <w:tabs>
          <w:tab w:val="num" w:pos="5760"/>
        </w:tabs>
        <w:ind w:left="5760" w:hanging="360"/>
      </w:pPr>
      <w:rPr>
        <w:rFonts w:ascii="Arial" w:hAnsi="Arial" w:hint="default"/>
      </w:rPr>
    </w:lvl>
    <w:lvl w:ilvl="8" w:tplc="BA3ACEF6" w:tentative="1">
      <w:start w:val="1"/>
      <w:numFmt w:val="bullet"/>
      <w:lvlText w:val="•"/>
      <w:lvlJc w:val="left"/>
      <w:pPr>
        <w:tabs>
          <w:tab w:val="num" w:pos="6480"/>
        </w:tabs>
        <w:ind w:left="6480" w:hanging="360"/>
      </w:pPr>
      <w:rPr>
        <w:rFonts w:ascii="Arial" w:hAnsi="Arial" w:hint="default"/>
      </w:rPr>
    </w:lvl>
  </w:abstractNum>
  <w:abstractNum w:abstractNumId="6">
    <w:nsid w:val="277A3E3A"/>
    <w:multiLevelType w:val="hybridMultilevel"/>
    <w:tmpl w:val="43A4472E"/>
    <w:lvl w:ilvl="0" w:tplc="0C0A000F">
      <w:start w:val="1"/>
      <w:numFmt w:val="decimal"/>
      <w:lvlText w:val="%1."/>
      <w:lvlJc w:val="left"/>
      <w:pPr>
        <w:ind w:left="1080" w:hanging="360"/>
      </w:pPr>
      <w:rPr>
        <w:rFonts w:cs="Times New Roman"/>
      </w:rPr>
    </w:lvl>
    <w:lvl w:ilvl="1" w:tplc="0C0A0019" w:tentative="1">
      <w:start w:val="1"/>
      <w:numFmt w:val="lowerLetter"/>
      <w:lvlText w:val="%2."/>
      <w:lvlJc w:val="left"/>
      <w:pPr>
        <w:ind w:left="1800" w:hanging="360"/>
      </w:pPr>
      <w:rPr>
        <w:rFonts w:cs="Times New Roman"/>
      </w:rPr>
    </w:lvl>
    <w:lvl w:ilvl="2" w:tplc="0C0A001B" w:tentative="1">
      <w:start w:val="1"/>
      <w:numFmt w:val="lowerRoman"/>
      <w:lvlText w:val="%3."/>
      <w:lvlJc w:val="right"/>
      <w:pPr>
        <w:ind w:left="2520" w:hanging="180"/>
      </w:pPr>
      <w:rPr>
        <w:rFonts w:cs="Times New Roman"/>
      </w:rPr>
    </w:lvl>
    <w:lvl w:ilvl="3" w:tplc="0C0A000F" w:tentative="1">
      <w:start w:val="1"/>
      <w:numFmt w:val="decimal"/>
      <w:lvlText w:val="%4."/>
      <w:lvlJc w:val="left"/>
      <w:pPr>
        <w:ind w:left="3240" w:hanging="360"/>
      </w:pPr>
      <w:rPr>
        <w:rFonts w:cs="Times New Roman"/>
      </w:rPr>
    </w:lvl>
    <w:lvl w:ilvl="4" w:tplc="0C0A0019" w:tentative="1">
      <w:start w:val="1"/>
      <w:numFmt w:val="lowerLetter"/>
      <w:lvlText w:val="%5."/>
      <w:lvlJc w:val="left"/>
      <w:pPr>
        <w:ind w:left="3960" w:hanging="360"/>
      </w:pPr>
      <w:rPr>
        <w:rFonts w:cs="Times New Roman"/>
      </w:rPr>
    </w:lvl>
    <w:lvl w:ilvl="5" w:tplc="0C0A001B" w:tentative="1">
      <w:start w:val="1"/>
      <w:numFmt w:val="lowerRoman"/>
      <w:lvlText w:val="%6."/>
      <w:lvlJc w:val="right"/>
      <w:pPr>
        <w:ind w:left="4680" w:hanging="180"/>
      </w:pPr>
      <w:rPr>
        <w:rFonts w:cs="Times New Roman"/>
      </w:rPr>
    </w:lvl>
    <w:lvl w:ilvl="6" w:tplc="0C0A000F" w:tentative="1">
      <w:start w:val="1"/>
      <w:numFmt w:val="decimal"/>
      <w:lvlText w:val="%7."/>
      <w:lvlJc w:val="left"/>
      <w:pPr>
        <w:ind w:left="5400" w:hanging="360"/>
      </w:pPr>
      <w:rPr>
        <w:rFonts w:cs="Times New Roman"/>
      </w:rPr>
    </w:lvl>
    <w:lvl w:ilvl="7" w:tplc="0C0A0019" w:tentative="1">
      <w:start w:val="1"/>
      <w:numFmt w:val="lowerLetter"/>
      <w:lvlText w:val="%8."/>
      <w:lvlJc w:val="left"/>
      <w:pPr>
        <w:ind w:left="6120" w:hanging="360"/>
      </w:pPr>
      <w:rPr>
        <w:rFonts w:cs="Times New Roman"/>
      </w:rPr>
    </w:lvl>
    <w:lvl w:ilvl="8" w:tplc="0C0A001B" w:tentative="1">
      <w:start w:val="1"/>
      <w:numFmt w:val="lowerRoman"/>
      <w:lvlText w:val="%9."/>
      <w:lvlJc w:val="right"/>
      <w:pPr>
        <w:ind w:left="6840" w:hanging="180"/>
      </w:pPr>
      <w:rPr>
        <w:rFonts w:cs="Times New Roman"/>
      </w:rPr>
    </w:lvl>
  </w:abstractNum>
  <w:abstractNum w:abstractNumId="7">
    <w:nsid w:val="27F17A7B"/>
    <w:multiLevelType w:val="hybridMultilevel"/>
    <w:tmpl w:val="20723100"/>
    <w:lvl w:ilvl="0" w:tplc="1234BB32">
      <w:numFmt w:val="bullet"/>
      <w:lvlText w:val="-"/>
      <w:lvlJc w:val="left"/>
      <w:pPr>
        <w:ind w:left="720" w:hanging="360"/>
      </w:pPr>
      <w:rPr>
        <w:rFonts w:ascii="Times New Roman" w:eastAsia="Arial Unicode MS" w:hAnsi="Times New Roman" w:hint="default"/>
      </w:rPr>
    </w:lvl>
    <w:lvl w:ilvl="1" w:tplc="08160003" w:tentative="1">
      <w:start w:val="1"/>
      <w:numFmt w:val="bullet"/>
      <w:lvlText w:val="o"/>
      <w:lvlJc w:val="left"/>
      <w:pPr>
        <w:ind w:left="1440" w:hanging="360"/>
      </w:pPr>
      <w:rPr>
        <w:rFonts w:ascii="Courier New" w:hAnsi="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
    <w:nsid w:val="2EBE6009"/>
    <w:multiLevelType w:val="hybridMultilevel"/>
    <w:tmpl w:val="200EF93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nsid w:val="3604058C"/>
    <w:multiLevelType w:val="hybridMultilevel"/>
    <w:tmpl w:val="EBB8A368"/>
    <w:lvl w:ilvl="0" w:tplc="68A4B1E6">
      <w:start w:val="1"/>
      <w:numFmt w:val="bullet"/>
      <w:lvlText w:val="•"/>
      <w:lvlJc w:val="left"/>
      <w:pPr>
        <w:tabs>
          <w:tab w:val="num" w:pos="720"/>
        </w:tabs>
        <w:ind w:left="720" w:hanging="360"/>
      </w:pPr>
      <w:rPr>
        <w:rFonts w:ascii="Arial" w:hAnsi="Arial" w:hint="default"/>
      </w:rPr>
    </w:lvl>
    <w:lvl w:ilvl="1" w:tplc="5E507EDA" w:tentative="1">
      <w:start w:val="1"/>
      <w:numFmt w:val="bullet"/>
      <w:lvlText w:val="•"/>
      <w:lvlJc w:val="left"/>
      <w:pPr>
        <w:tabs>
          <w:tab w:val="num" w:pos="1440"/>
        </w:tabs>
        <w:ind w:left="1440" w:hanging="360"/>
      </w:pPr>
      <w:rPr>
        <w:rFonts w:ascii="Arial" w:hAnsi="Arial" w:hint="default"/>
      </w:rPr>
    </w:lvl>
    <w:lvl w:ilvl="2" w:tplc="04CC4A42" w:tentative="1">
      <w:start w:val="1"/>
      <w:numFmt w:val="bullet"/>
      <w:lvlText w:val="•"/>
      <w:lvlJc w:val="left"/>
      <w:pPr>
        <w:tabs>
          <w:tab w:val="num" w:pos="2160"/>
        </w:tabs>
        <w:ind w:left="2160" w:hanging="360"/>
      </w:pPr>
      <w:rPr>
        <w:rFonts w:ascii="Arial" w:hAnsi="Arial" w:hint="default"/>
      </w:rPr>
    </w:lvl>
    <w:lvl w:ilvl="3" w:tplc="28F24636" w:tentative="1">
      <w:start w:val="1"/>
      <w:numFmt w:val="bullet"/>
      <w:lvlText w:val="•"/>
      <w:lvlJc w:val="left"/>
      <w:pPr>
        <w:tabs>
          <w:tab w:val="num" w:pos="2880"/>
        </w:tabs>
        <w:ind w:left="2880" w:hanging="360"/>
      </w:pPr>
      <w:rPr>
        <w:rFonts w:ascii="Arial" w:hAnsi="Arial" w:hint="default"/>
      </w:rPr>
    </w:lvl>
    <w:lvl w:ilvl="4" w:tplc="E42E6114" w:tentative="1">
      <w:start w:val="1"/>
      <w:numFmt w:val="bullet"/>
      <w:lvlText w:val="•"/>
      <w:lvlJc w:val="left"/>
      <w:pPr>
        <w:tabs>
          <w:tab w:val="num" w:pos="3600"/>
        </w:tabs>
        <w:ind w:left="3600" w:hanging="360"/>
      </w:pPr>
      <w:rPr>
        <w:rFonts w:ascii="Arial" w:hAnsi="Arial" w:hint="default"/>
      </w:rPr>
    </w:lvl>
    <w:lvl w:ilvl="5" w:tplc="AAF4BD1C" w:tentative="1">
      <w:start w:val="1"/>
      <w:numFmt w:val="bullet"/>
      <w:lvlText w:val="•"/>
      <w:lvlJc w:val="left"/>
      <w:pPr>
        <w:tabs>
          <w:tab w:val="num" w:pos="4320"/>
        </w:tabs>
        <w:ind w:left="4320" w:hanging="360"/>
      </w:pPr>
      <w:rPr>
        <w:rFonts w:ascii="Arial" w:hAnsi="Arial" w:hint="default"/>
      </w:rPr>
    </w:lvl>
    <w:lvl w:ilvl="6" w:tplc="750E14F8" w:tentative="1">
      <w:start w:val="1"/>
      <w:numFmt w:val="bullet"/>
      <w:lvlText w:val="•"/>
      <w:lvlJc w:val="left"/>
      <w:pPr>
        <w:tabs>
          <w:tab w:val="num" w:pos="5040"/>
        </w:tabs>
        <w:ind w:left="5040" w:hanging="360"/>
      </w:pPr>
      <w:rPr>
        <w:rFonts w:ascii="Arial" w:hAnsi="Arial" w:hint="default"/>
      </w:rPr>
    </w:lvl>
    <w:lvl w:ilvl="7" w:tplc="D6506038" w:tentative="1">
      <w:start w:val="1"/>
      <w:numFmt w:val="bullet"/>
      <w:lvlText w:val="•"/>
      <w:lvlJc w:val="left"/>
      <w:pPr>
        <w:tabs>
          <w:tab w:val="num" w:pos="5760"/>
        </w:tabs>
        <w:ind w:left="5760" w:hanging="360"/>
      </w:pPr>
      <w:rPr>
        <w:rFonts w:ascii="Arial" w:hAnsi="Arial" w:hint="default"/>
      </w:rPr>
    </w:lvl>
    <w:lvl w:ilvl="8" w:tplc="A8D449C6" w:tentative="1">
      <w:start w:val="1"/>
      <w:numFmt w:val="bullet"/>
      <w:lvlText w:val="•"/>
      <w:lvlJc w:val="left"/>
      <w:pPr>
        <w:tabs>
          <w:tab w:val="num" w:pos="6480"/>
        </w:tabs>
        <w:ind w:left="6480" w:hanging="360"/>
      </w:pPr>
      <w:rPr>
        <w:rFonts w:ascii="Arial" w:hAnsi="Arial" w:hint="default"/>
      </w:rPr>
    </w:lvl>
  </w:abstractNum>
  <w:abstractNum w:abstractNumId="10">
    <w:nsid w:val="3A307E9C"/>
    <w:multiLevelType w:val="hybridMultilevel"/>
    <w:tmpl w:val="69E26F50"/>
    <w:lvl w:ilvl="0" w:tplc="F0B05AB6">
      <w:numFmt w:val="bullet"/>
      <w:lvlText w:val="-"/>
      <w:lvlJc w:val="left"/>
      <w:pPr>
        <w:ind w:left="720" w:hanging="360"/>
      </w:pPr>
      <w:rPr>
        <w:rFonts w:ascii="Times New Roman" w:eastAsia="Arial Unicode MS" w:hAnsi="Times New Roman" w:hint="default"/>
      </w:rPr>
    </w:lvl>
    <w:lvl w:ilvl="1" w:tplc="08160003" w:tentative="1">
      <w:start w:val="1"/>
      <w:numFmt w:val="bullet"/>
      <w:lvlText w:val="o"/>
      <w:lvlJc w:val="left"/>
      <w:pPr>
        <w:ind w:left="1440" w:hanging="360"/>
      </w:pPr>
      <w:rPr>
        <w:rFonts w:ascii="Courier New" w:hAnsi="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1">
    <w:nsid w:val="3BC6547C"/>
    <w:multiLevelType w:val="hybridMultilevel"/>
    <w:tmpl w:val="3710B352"/>
    <w:lvl w:ilvl="0" w:tplc="0C0A000F">
      <w:start w:val="1"/>
      <w:numFmt w:val="decimal"/>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2">
    <w:nsid w:val="3C20624C"/>
    <w:multiLevelType w:val="multilevel"/>
    <w:tmpl w:val="9D3CA2A4"/>
    <w:lvl w:ilvl="0">
      <w:start w:val="2"/>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3">
    <w:nsid w:val="3D8B3F58"/>
    <w:multiLevelType w:val="hybridMultilevel"/>
    <w:tmpl w:val="C464A42C"/>
    <w:lvl w:ilvl="0" w:tplc="C9FC7A20">
      <w:start w:val="1"/>
      <w:numFmt w:val="bullet"/>
      <w:lvlText w:val="•"/>
      <w:lvlJc w:val="left"/>
      <w:pPr>
        <w:tabs>
          <w:tab w:val="num" w:pos="720"/>
        </w:tabs>
        <w:ind w:left="720" w:hanging="360"/>
      </w:pPr>
      <w:rPr>
        <w:rFonts w:ascii="Arial" w:hAnsi="Arial" w:hint="default"/>
      </w:rPr>
    </w:lvl>
    <w:lvl w:ilvl="1" w:tplc="92E4DB00" w:tentative="1">
      <w:start w:val="1"/>
      <w:numFmt w:val="bullet"/>
      <w:lvlText w:val="•"/>
      <w:lvlJc w:val="left"/>
      <w:pPr>
        <w:tabs>
          <w:tab w:val="num" w:pos="1440"/>
        </w:tabs>
        <w:ind w:left="1440" w:hanging="360"/>
      </w:pPr>
      <w:rPr>
        <w:rFonts w:ascii="Arial" w:hAnsi="Arial" w:hint="default"/>
      </w:rPr>
    </w:lvl>
    <w:lvl w:ilvl="2" w:tplc="1ED40C96" w:tentative="1">
      <w:start w:val="1"/>
      <w:numFmt w:val="bullet"/>
      <w:lvlText w:val="•"/>
      <w:lvlJc w:val="left"/>
      <w:pPr>
        <w:tabs>
          <w:tab w:val="num" w:pos="2160"/>
        </w:tabs>
        <w:ind w:left="2160" w:hanging="360"/>
      </w:pPr>
      <w:rPr>
        <w:rFonts w:ascii="Arial" w:hAnsi="Arial" w:hint="default"/>
      </w:rPr>
    </w:lvl>
    <w:lvl w:ilvl="3" w:tplc="12A83CCC" w:tentative="1">
      <w:start w:val="1"/>
      <w:numFmt w:val="bullet"/>
      <w:lvlText w:val="•"/>
      <w:lvlJc w:val="left"/>
      <w:pPr>
        <w:tabs>
          <w:tab w:val="num" w:pos="2880"/>
        </w:tabs>
        <w:ind w:left="2880" w:hanging="360"/>
      </w:pPr>
      <w:rPr>
        <w:rFonts w:ascii="Arial" w:hAnsi="Arial" w:hint="default"/>
      </w:rPr>
    </w:lvl>
    <w:lvl w:ilvl="4" w:tplc="E68C34D2" w:tentative="1">
      <w:start w:val="1"/>
      <w:numFmt w:val="bullet"/>
      <w:lvlText w:val="•"/>
      <w:lvlJc w:val="left"/>
      <w:pPr>
        <w:tabs>
          <w:tab w:val="num" w:pos="3600"/>
        </w:tabs>
        <w:ind w:left="3600" w:hanging="360"/>
      </w:pPr>
      <w:rPr>
        <w:rFonts w:ascii="Arial" w:hAnsi="Arial" w:hint="default"/>
      </w:rPr>
    </w:lvl>
    <w:lvl w:ilvl="5" w:tplc="E49EFC62" w:tentative="1">
      <w:start w:val="1"/>
      <w:numFmt w:val="bullet"/>
      <w:lvlText w:val="•"/>
      <w:lvlJc w:val="left"/>
      <w:pPr>
        <w:tabs>
          <w:tab w:val="num" w:pos="4320"/>
        </w:tabs>
        <w:ind w:left="4320" w:hanging="360"/>
      </w:pPr>
      <w:rPr>
        <w:rFonts w:ascii="Arial" w:hAnsi="Arial" w:hint="default"/>
      </w:rPr>
    </w:lvl>
    <w:lvl w:ilvl="6" w:tplc="08423BAE" w:tentative="1">
      <w:start w:val="1"/>
      <w:numFmt w:val="bullet"/>
      <w:lvlText w:val="•"/>
      <w:lvlJc w:val="left"/>
      <w:pPr>
        <w:tabs>
          <w:tab w:val="num" w:pos="5040"/>
        </w:tabs>
        <w:ind w:left="5040" w:hanging="360"/>
      </w:pPr>
      <w:rPr>
        <w:rFonts w:ascii="Arial" w:hAnsi="Arial" w:hint="default"/>
      </w:rPr>
    </w:lvl>
    <w:lvl w:ilvl="7" w:tplc="116CD324" w:tentative="1">
      <w:start w:val="1"/>
      <w:numFmt w:val="bullet"/>
      <w:lvlText w:val="•"/>
      <w:lvlJc w:val="left"/>
      <w:pPr>
        <w:tabs>
          <w:tab w:val="num" w:pos="5760"/>
        </w:tabs>
        <w:ind w:left="5760" w:hanging="360"/>
      </w:pPr>
      <w:rPr>
        <w:rFonts w:ascii="Arial" w:hAnsi="Arial" w:hint="default"/>
      </w:rPr>
    </w:lvl>
    <w:lvl w:ilvl="8" w:tplc="94D42868" w:tentative="1">
      <w:start w:val="1"/>
      <w:numFmt w:val="bullet"/>
      <w:lvlText w:val="•"/>
      <w:lvlJc w:val="left"/>
      <w:pPr>
        <w:tabs>
          <w:tab w:val="num" w:pos="6480"/>
        </w:tabs>
        <w:ind w:left="6480" w:hanging="360"/>
      </w:pPr>
      <w:rPr>
        <w:rFonts w:ascii="Arial" w:hAnsi="Arial" w:hint="default"/>
      </w:rPr>
    </w:lvl>
  </w:abstractNum>
  <w:abstractNum w:abstractNumId="14">
    <w:nsid w:val="3E9B0EA7"/>
    <w:multiLevelType w:val="hybridMultilevel"/>
    <w:tmpl w:val="924CD646"/>
    <w:lvl w:ilvl="0" w:tplc="C4B4E7D4">
      <w:start w:val="1"/>
      <w:numFmt w:val="bullet"/>
      <w:lvlText w:val="•"/>
      <w:lvlJc w:val="left"/>
      <w:pPr>
        <w:tabs>
          <w:tab w:val="num" w:pos="720"/>
        </w:tabs>
        <w:ind w:left="720" w:hanging="360"/>
      </w:pPr>
      <w:rPr>
        <w:rFonts w:ascii="Arial" w:hAnsi="Arial" w:hint="default"/>
      </w:rPr>
    </w:lvl>
    <w:lvl w:ilvl="1" w:tplc="54966D9A" w:tentative="1">
      <w:start w:val="1"/>
      <w:numFmt w:val="bullet"/>
      <w:lvlText w:val="•"/>
      <w:lvlJc w:val="left"/>
      <w:pPr>
        <w:tabs>
          <w:tab w:val="num" w:pos="1440"/>
        </w:tabs>
        <w:ind w:left="1440" w:hanging="360"/>
      </w:pPr>
      <w:rPr>
        <w:rFonts w:ascii="Arial" w:hAnsi="Arial" w:hint="default"/>
      </w:rPr>
    </w:lvl>
    <w:lvl w:ilvl="2" w:tplc="13809354" w:tentative="1">
      <w:start w:val="1"/>
      <w:numFmt w:val="bullet"/>
      <w:lvlText w:val="•"/>
      <w:lvlJc w:val="left"/>
      <w:pPr>
        <w:tabs>
          <w:tab w:val="num" w:pos="2160"/>
        </w:tabs>
        <w:ind w:left="2160" w:hanging="360"/>
      </w:pPr>
      <w:rPr>
        <w:rFonts w:ascii="Arial" w:hAnsi="Arial" w:hint="default"/>
      </w:rPr>
    </w:lvl>
    <w:lvl w:ilvl="3" w:tplc="806E93A2" w:tentative="1">
      <w:start w:val="1"/>
      <w:numFmt w:val="bullet"/>
      <w:lvlText w:val="•"/>
      <w:lvlJc w:val="left"/>
      <w:pPr>
        <w:tabs>
          <w:tab w:val="num" w:pos="2880"/>
        </w:tabs>
        <w:ind w:left="2880" w:hanging="360"/>
      </w:pPr>
      <w:rPr>
        <w:rFonts w:ascii="Arial" w:hAnsi="Arial" w:hint="default"/>
      </w:rPr>
    </w:lvl>
    <w:lvl w:ilvl="4" w:tplc="21DC65B0" w:tentative="1">
      <w:start w:val="1"/>
      <w:numFmt w:val="bullet"/>
      <w:lvlText w:val="•"/>
      <w:lvlJc w:val="left"/>
      <w:pPr>
        <w:tabs>
          <w:tab w:val="num" w:pos="3600"/>
        </w:tabs>
        <w:ind w:left="3600" w:hanging="360"/>
      </w:pPr>
      <w:rPr>
        <w:rFonts w:ascii="Arial" w:hAnsi="Arial" w:hint="default"/>
      </w:rPr>
    </w:lvl>
    <w:lvl w:ilvl="5" w:tplc="777681C2" w:tentative="1">
      <w:start w:val="1"/>
      <w:numFmt w:val="bullet"/>
      <w:lvlText w:val="•"/>
      <w:lvlJc w:val="left"/>
      <w:pPr>
        <w:tabs>
          <w:tab w:val="num" w:pos="4320"/>
        </w:tabs>
        <w:ind w:left="4320" w:hanging="360"/>
      </w:pPr>
      <w:rPr>
        <w:rFonts w:ascii="Arial" w:hAnsi="Arial" w:hint="default"/>
      </w:rPr>
    </w:lvl>
    <w:lvl w:ilvl="6" w:tplc="513CBB8C" w:tentative="1">
      <w:start w:val="1"/>
      <w:numFmt w:val="bullet"/>
      <w:lvlText w:val="•"/>
      <w:lvlJc w:val="left"/>
      <w:pPr>
        <w:tabs>
          <w:tab w:val="num" w:pos="5040"/>
        </w:tabs>
        <w:ind w:left="5040" w:hanging="360"/>
      </w:pPr>
      <w:rPr>
        <w:rFonts w:ascii="Arial" w:hAnsi="Arial" w:hint="default"/>
      </w:rPr>
    </w:lvl>
    <w:lvl w:ilvl="7" w:tplc="5B88D894" w:tentative="1">
      <w:start w:val="1"/>
      <w:numFmt w:val="bullet"/>
      <w:lvlText w:val="•"/>
      <w:lvlJc w:val="left"/>
      <w:pPr>
        <w:tabs>
          <w:tab w:val="num" w:pos="5760"/>
        </w:tabs>
        <w:ind w:left="5760" w:hanging="360"/>
      </w:pPr>
      <w:rPr>
        <w:rFonts w:ascii="Arial" w:hAnsi="Arial" w:hint="default"/>
      </w:rPr>
    </w:lvl>
    <w:lvl w:ilvl="8" w:tplc="33E0600C" w:tentative="1">
      <w:start w:val="1"/>
      <w:numFmt w:val="bullet"/>
      <w:lvlText w:val="•"/>
      <w:lvlJc w:val="left"/>
      <w:pPr>
        <w:tabs>
          <w:tab w:val="num" w:pos="6480"/>
        </w:tabs>
        <w:ind w:left="6480" w:hanging="360"/>
      </w:pPr>
      <w:rPr>
        <w:rFonts w:ascii="Arial" w:hAnsi="Arial" w:hint="default"/>
      </w:rPr>
    </w:lvl>
  </w:abstractNum>
  <w:abstractNum w:abstractNumId="15">
    <w:nsid w:val="4A6A7E2D"/>
    <w:multiLevelType w:val="hybridMultilevel"/>
    <w:tmpl w:val="F1748AC6"/>
    <w:lvl w:ilvl="0" w:tplc="7676EBA0">
      <w:numFmt w:val="bullet"/>
      <w:lvlText w:val="-"/>
      <w:lvlJc w:val="left"/>
      <w:pPr>
        <w:ind w:left="720" w:hanging="360"/>
      </w:pPr>
      <w:rPr>
        <w:rFonts w:ascii="Times New Roman" w:eastAsia="Arial Unicode MS" w:hAnsi="Times New Roman" w:hint="default"/>
      </w:rPr>
    </w:lvl>
    <w:lvl w:ilvl="1" w:tplc="08160003" w:tentative="1">
      <w:start w:val="1"/>
      <w:numFmt w:val="bullet"/>
      <w:lvlText w:val="o"/>
      <w:lvlJc w:val="left"/>
      <w:pPr>
        <w:ind w:left="1440" w:hanging="360"/>
      </w:pPr>
      <w:rPr>
        <w:rFonts w:ascii="Courier New" w:hAnsi="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6">
    <w:nsid w:val="4AAD062E"/>
    <w:multiLevelType w:val="hybridMultilevel"/>
    <w:tmpl w:val="8C74BBAA"/>
    <w:lvl w:ilvl="0" w:tplc="0C0A000F">
      <w:start w:val="1"/>
      <w:numFmt w:val="decimal"/>
      <w:lvlText w:val="%1."/>
      <w:lvlJc w:val="left"/>
      <w:pPr>
        <w:tabs>
          <w:tab w:val="num" w:pos="1080"/>
        </w:tabs>
        <w:ind w:left="1080" w:hanging="360"/>
      </w:pPr>
      <w:rPr>
        <w:rFonts w:cs="Times New Roman"/>
      </w:rPr>
    </w:lvl>
    <w:lvl w:ilvl="1" w:tplc="0C0A0019" w:tentative="1">
      <w:start w:val="1"/>
      <w:numFmt w:val="lowerLetter"/>
      <w:lvlText w:val="%2."/>
      <w:lvlJc w:val="left"/>
      <w:pPr>
        <w:tabs>
          <w:tab w:val="num" w:pos="1800"/>
        </w:tabs>
        <w:ind w:left="1800" w:hanging="360"/>
      </w:pPr>
      <w:rPr>
        <w:rFonts w:cs="Times New Roman"/>
      </w:rPr>
    </w:lvl>
    <w:lvl w:ilvl="2" w:tplc="0C0A001B" w:tentative="1">
      <w:start w:val="1"/>
      <w:numFmt w:val="lowerRoman"/>
      <w:lvlText w:val="%3."/>
      <w:lvlJc w:val="right"/>
      <w:pPr>
        <w:tabs>
          <w:tab w:val="num" w:pos="2520"/>
        </w:tabs>
        <w:ind w:left="2520" w:hanging="180"/>
      </w:pPr>
      <w:rPr>
        <w:rFonts w:cs="Times New Roman"/>
      </w:rPr>
    </w:lvl>
    <w:lvl w:ilvl="3" w:tplc="0C0A000F" w:tentative="1">
      <w:start w:val="1"/>
      <w:numFmt w:val="decimal"/>
      <w:lvlText w:val="%4."/>
      <w:lvlJc w:val="left"/>
      <w:pPr>
        <w:tabs>
          <w:tab w:val="num" w:pos="3240"/>
        </w:tabs>
        <w:ind w:left="3240" w:hanging="360"/>
      </w:pPr>
      <w:rPr>
        <w:rFonts w:cs="Times New Roman"/>
      </w:rPr>
    </w:lvl>
    <w:lvl w:ilvl="4" w:tplc="0C0A0019" w:tentative="1">
      <w:start w:val="1"/>
      <w:numFmt w:val="lowerLetter"/>
      <w:lvlText w:val="%5."/>
      <w:lvlJc w:val="left"/>
      <w:pPr>
        <w:tabs>
          <w:tab w:val="num" w:pos="3960"/>
        </w:tabs>
        <w:ind w:left="3960" w:hanging="360"/>
      </w:pPr>
      <w:rPr>
        <w:rFonts w:cs="Times New Roman"/>
      </w:rPr>
    </w:lvl>
    <w:lvl w:ilvl="5" w:tplc="0C0A001B" w:tentative="1">
      <w:start w:val="1"/>
      <w:numFmt w:val="lowerRoman"/>
      <w:lvlText w:val="%6."/>
      <w:lvlJc w:val="right"/>
      <w:pPr>
        <w:tabs>
          <w:tab w:val="num" w:pos="4680"/>
        </w:tabs>
        <w:ind w:left="4680" w:hanging="180"/>
      </w:pPr>
      <w:rPr>
        <w:rFonts w:cs="Times New Roman"/>
      </w:rPr>
    </w:lvl>
    <w:lvl w:ilvl="6" w:tplc="0C0A000F" w:tentative="1">
      <w:start w:val="1"/>
      <w:numFmt w:val="decimal"/>
      <w:lvlText w:val="%7."/>
      <w:lvlJc w:val="left"/>
      <w:pPr>
        <w:tabs>
          <w:tab w:val="num" w:pos="5400"/>
        </w:tabs>
        <w:ind w:left="5400" w:hanging="360"/>
      </w:pPr>
      <w:rPr>
        <w:rFonts w:cs="Times New Roman"/>
      </w:rPr>
    </w:lvl>
    <w:lvl w:ilvl="7" w:tplc="0C0A0019" w:tentative="1">
      <w:start w:val="1"/>
      <w:numFmt w:val="lowerLetter"/>
      <w:lvlText w:val="%8."/>
      <w:lvlJc w:val="left"/>
      <w:pPr>
        <w:tabs>
          <w:tab w:val="num" w:pos="6120"/>
        </w:tabs>
        <w:ind w:left="6120" w:hanging="360"/>
      </w:pPr>
      <w:rPr>
        <w:rFonts w:cs="Times New Roman"/>
      </w:rPr>
    </w:lvl>
    <w:lvl w:ilvl="8" w:tplc="0C0A001B" w:tentative="1">
      <w:start w:val="1"/>
      <w:numFmt w:val="lowerRoman"/>
      <w:lvlText w:val="%9."/>
      <w:lvlJc w:val="right"/>
      <w:pPr>
        <w:tabs>
          <w:tab w:val="num" w:pos="6840"/>
        </w:tabs>
        <w:ind w:left="6840" w:hanging="180"/>
      </w:pPr>
      <w:rPr>
        <w:rFonts w:cs="Times New Roman"/>
      </w:rPr>
    </w:lvl>
  </w:abstractNum>
  <w:abstractNum w:abstractNumId="17">
    <w:nsid w:val="4B7801CF"/>
    <w:multiLevelType w:val="multilevel"/>
    <w:tmpl w:val="0F628BB8"/>
    <w:lvl w:ilvl="0">
      <w:start w:val="2"/>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8">
    <w:nsid w:val="4C082065"/>
    <w:multiLevelType w:val="hybridMultilevel"/>
    <w:tmpl w:val="A71C773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4C8C4D0B"/>
    <w:multiLevelType w:val="multilevel"/>
    <w:tmpl w:val="667883EA"/>
    <w:lvl w:ilvl="0">
      <w:start w:val="3"/>
      <w:numFmt w:val="decimal"/>
      <w:lvlText w:val="%1."/>
      <w:lvlJc w:val="left"/>
      <w:pPr>
        <w:ind w:left="36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520" w:hanging="1080"/>
      </w:pPr>
      <w:rPr>
        <w:rFonts w:cs="Times New Roman" w:hint="default"/>
      </w:rPr>
    </w:lvl>
    <w:lvl w:ilvl="5">
      <w:start w:val="1"/>
      <w:numFmt w:val="decimal"/>
      <w:isLgl/>
      <w:lvlText w:val="%1.%2.%3.%4.%5.%6."/>
      <w:lvlJc w:val="left"/>
      <w:pPr>
        <w:ind w:left="2880" w:hanging="1080"/>
      </w:pPr>
      <w:rPr>
        <w:rFonts w:cs="Times New Roman" w:hint="default"/>
      </w:rPr>
    </w:lvl>
    <w:lvl w:ilvl="6">
      <w:start w:val="1"/>
      <w:numFmt w:val="decimal"/>
      <w:isLgl/>
      <w:lvlText w:val="%1.%2.%3.%4.%5.%6.%7."/>
      <w:lvlJc w:val="left"/>
      <w:pPr>
        <w:ind w:left="3600" w:hanging="1440"/>
      </w:pPr>
      <w:rPr>
        <w:rFonts w:cs="Times New Roman" w:hint="default"/>
      </w:rPr>
    </w:lvl>
    <w:lvl w:ilvl="7">
      <w:start w:val="1"/>
      <w:numFmt w:val="decimal"/>
      <w:isLgl/>
      <w:lvlText w:val="%1.%2.%3.%4.%5.%6.%7.%8."/>
      <w:lvlJc w:val="left"/>
      <w:pPr>
        <w:ind w:left="3960" w:hanging="1440"/>
      </w:pPr>
      <w:rPr>
        <w:rFonts w:cs="Times New Roman" w:hint="default"/>
      </w:rPr>
    </w:lvl>
    <w:lvl w:ilvl="8">
      <w:start w:val="1"/>
      <w:numFmt w:val="decimal"/>
      <w:isLgl/>
      <w:lvlText w:val="%1.%2.%3.%4.%5.%6.%7.%8.%9."/>
      <w:lvlJc w:val="left"/>
      <w:pPr>
        <w:ind w:left="4680" w:hanging="1800"/>
      </w:pPr>
      <w:rPr>
        <w:rFonts w:cs="Times New Roman" w:hint="default"/>
      </w:rPr>
    </w:lvl>
  </w:abstractNum>
  <w:abstractNum w:abstractNumId="20">
    <w:nsid w:val="4DE227FD"/>
    <w:multiLevelType w:val="multilevel"/>
    <w:tmpl w:val="CFE4E1E6"/>
    <w:lvl w:ilvl="0">
      <w:start w:val="3"/>
      <w:numFmt w:val="decimal"/>
      <w:lvlText w:val="%1."/>
      <w:lvlJc w:val="left"/>
      <w:pPr>
        <w:ind w:left="720" w:hanging="360"/>
      </w:pPr>
      <w:rPr>
        <w:rFonts w:cs="Times New Roman" w:hint="default"/>
        <w:b/>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1">
    <w:nsid w:val="53E125E7"/>
    <w:multiLevelType w:val="hybridMultilevel"/>
    <w:tmpl w:val="ACCA5376"/>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2">
    <w:nsid w:val="57C44049"/>
    <w:multiLevelType w:val="hybridMultilevel"/>
    <w:tmpl w:val="C9DEF0C2"/>
    <w:lvl w:ilvl="0" w:tplc="0C0A000F">
      <w:start w:val="1"/>
      <w:numFmt w:val="decimal"/>
      <w:lvlText w:val="%1."/>
      <w:lvlJc w:val="left"/>
      <w:pPr>
        <w:ind w:left="720" w:hanging="360"/>
      </w:pPr>
      <w:rPr>
        <w:rFonts w:cs="Times New Roman" w:hint="default"/>
      </w:rPr>
    </w:lvl>
    <w:lvl w:ilvl="1" w:tplc="0C0A0019">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3">
    <w:nsid w:val="58DD6FCA"/>
    <w:multiLevelType w:val="hybridMultilevel"/>
    <w:tmpl w:val="ABC06BFC"/>
    <w:lvl w:ilvl="0" w:tplc="0C0A000F">
      <w:start w:val="4"/>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4">
    <w:nsid w:val="61D60980"/>
    <w:multiLevelType w:val="singleLevel"/>
    <w:tmpl w:val="5E520EBC"/>
    <w:lvl w:ilvl="0">
      <w:start w:val="1"/>
      <w:numFmt w:val="decimal"/>
      <w:lvlText w:val="%1)"/>
      <w:lvlJc w:val="left"/>
      <w:pPr>
        <w:tabs>
          <w:tab w:val="num" w:pos="644"/>
        </w:tabs>
        <w:ind w:left="644" w:hanging="360"/>
      </w:pPr>
      <w:rPr>
        <w:rFonts w:cs="Times New Roman" w:hint="default"/>
      </w:rPr>
    </w:lvl>
  </w:abstractNum>
  <w:abstractNum w:abstractNumId="25">
    <w:nsid w:val="64C2408A"/>
    <w:multiLevelType w:val="hybridMultilevel"/>
    <w:tmpl w:val="600C21F6"/>
    <w:lvl w:ilvl="0" w:tplc="4AB2034A">
      <w:start w:val="1"/>
      <w:numFmt w:val="decimal"/>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6">
    <w:nsid w:val="681412AE"/>
    <w:multiLevelType w:val="hybridMultilevel"/>
    <w:tmpl w:val="B52A8CF6"/>
    <w:lvl w:ilvl="0" w:tplc="0C0A000F">
      <w:start w:val="3"/>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7">
    <w:nsid w:val="6A481F46"/>
    <w:multiLevelType w:val="hybridMultilevel"/>
    <w:tmpl w:val="3B2699B0"/>
    <w:lvl w:ilvl="0" w:tplc="0C0A000F">
      <w:start w:val="1"/>
      <w:numFmt w:val="decimal"/>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8">
    <w:nsid w:val="6AE92E26"/>
    <w:multiLevelType w:val="hybridMultilevel"/>
    <w:tmpl w:val="52087BC2"/>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9">
    <w:nsid w:val="6BAC0627"/>
    <w:multiLevelType w:val="hybridMultilevel"/>
    <w:tmpl w:val="5330E886"/>
    <w:lvl w:ilvl="0" w:tplc="1D2EF65E">
      <w:start w:val="1"/>
      <w:numFmt w:val="bullet"/>
      <w:lvlText w:val="-"/>
      <w:lvlJc w:val="left"/>
      <w:pPr>
        <w:tabs>
          <w:tab w:val="num" w:pos="720"/>
        </w:tabs>
        <w:ind w:left="720" w:hanging="360"/>
      </w:pPr>
      <w:rPr>
        <w:rFonts w:ascii="Shruti" w:hAnsi="Shruti"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nsid w:val="74413F72"/>
    <w:multiLevelType w:val="multilevel"/>
    <w:tmpl w:val="974CDBD2"/>
    <w:lvl w:ilvl="0">
      <w:start w:val="1"/>
      <w:numFmt w:val="decimal"/>
      <w:lvlText w:val="%1."/>
      <w:lvlJc w:val="left"/>
      <w:pPr>
        <w:ind w:left="405" w:hanging="405"/>
      </w:pPr>
      <w:rPr>
        <w:rFonts w:cs="Times New Roman" w:hint="default"/>
      </w:rPr>
    </w:lvl>
    <w:lvl w:ilvl="1">
      <w:start w:val="1"/>
      <w:numFmt w:val="decimal"/>
      <w:lvlText w:val="%1.%2."/>
      <w:lvlJc w:val="left"/>
      <w:pPr>
        <w:ind w:left="405" w:hanging="40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1">
    <w:nsid w:val="7CE22AF2"/>
    <w:multiLevelType w:val="multilevel"/>
    <w:tmpl w:val="935CA21A"/>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2">
    <w:nsid w:val="7EA5627A"/>
    <w:multiLevelType w:val="multilevel"/>
    <w:tmpl w:val="5C3AA610"/>
    <w:lvl w:ilvl="0">
      <w:start w:val="2"/>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num w:numId="1">
    <w:abstractNumId w:val="30"/>
  </w:num>
  <w:num w:numId="2">
    <w:abstractNumId w:val="26"/>
  </w:num>
  <w:num w:numId="3">
    <w:abstractNumId w:val="19"/>
  </w:num>
  <w:num w:numId="4">
    <w:abstractNumId w:val="18"/>
  </w:num>
  <w:num w:numId="5">
    <w:abstractNumId w:val="1"/>
  </w:num>
  <w:num w:numId="6">
    <w:abstractNumId w:val="2"/>
  </w:num>
  <w:num w:numId="7">
    <w:abstractNumId w:val="31"/>
  </w:num>
  <w:num w:numId="8">
    <w:abstractNumId w:val="32"/>
  </w:num>
  <w:num w:numId="9">
    <w:abstractNumId w:val="17"/>
  </w:num>
  <w:num w:numId="10">
    <w:abstractNumId w:val="12"/>
  </w:num>
  <w:num w:numId="11">
    <w:abstractNumId w:val="11"/>
  </w:num>
  <w:num w:numId="12">
    <w:abstractNumId w:val="16"/>
  </w:num>
  <w:num w:numId="13">
    <w:abstractNumId w:val="28"/>
  </w:num>
  <w:num w:numId="14">
    <w:abstractNumId w:val="24"/>
  </w:num>
  <w:num w:numId="15">
    <w:abstractNumId w:val="21"/>
  </w:num>
  <w:num w:numId="16">
    <w:abstractNumId w:val="29"/>
  </w:num>
  <w:num w:numId="17">
    <w:abstractNumId w:val="27"/>
  </w:num>
  <w:num w:numId="18">
    <w:abstractNumId w:val="8"/>
  </w:num>
  <w:num w:numId="19">
    <w:abstractNumId w:val="6"/>
  </w:num>
  <w:num w:numId="20">
    <w:abstractNumId w:val="22"/>
  </w:num>
  <w:num w:numId="21">
    <w:abstractNumId w:val="5"/>
  </w:num>
  <w:num w:numId="22">
    <w:abstractNumId w:val="13"/>
  </w:num>
  <w:num w:numId="23">
    <w:abstractNumId w:val="9"/>
  </w:num>
  <w:num w:numId="24">
    <w:abstractNumId w:val="14"/>
  </w:num>
  <w:num w:numId="25">
    <w:abstractNumId w:val="0"/>
  </w:num>
  <w:num w:numId="26">
    <w:abstractNumId w:val="3"/>
  </w:num>
  <w:num w:numId="27">
    <w:abstractNumId w:val="23"/>
  </w:num>
  <w:num w:numId="28">
    <w:abstractNumId w:val="10"/>
  </w:num>
  <w:num w:numId="29">
    <w:abstractNumId w:val="15"/>
  </w:num>
  <w:num w:numId="30">
    <w:abstractNumId w:val="7"/>
  </w:num>
  <w:num w:numId="31">
    <w:abstractNumId w:val="20"/>
  </w:num>
  <w:num w:numId="32">
    <w:abstractNumId w:val="4"/>
  </w:num>
  <w:num w:numId="3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drawingGridHorizontalSpacing w:val="11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27C9"/>
    <w:rsid w:val="00000196"/>
    <w:rsid w:val="0000055C"/>
    <w:rsid w:val="00001CF8"/>
    <w:rsid w:val="00002EBF"/>
    <w:rsid w:val="00003DBB"/>
    <w:rsid w:val="00006858"/>
    <w:rsid w:val="00006F53"/>
    <w:rsid w:val="00007226"/>
    <w:rsid w:val="00011A83"/>
    <w:rsid w:val="00012191"/>
    <w:rsid w:val="00012B97"/>
    <w:rsid w:val="00013DF3"/>
    <w:rsid w:val="00014A22"/>
    <w:rsid w:val="00014DF1"/>
    <w:rsid w:val="0001678D"/>
    <w:rsid w:val="00016C52"/>
    <w:rsid w:val="00016FFC"/>
    <w:rsid w:val="00020D31"/>
    <w:rsid w:val="00020E10"/>
    <w:rsid w:val="000217DB"/>
    <w:rsid w:val="00025515"/>
    <w:rsid w:val="00025F98"/>
    <w:rsid w:val="0002727D"/>
    <w:rsid w:val="0002778E"/>
    <w:rsid w:val="00027F3A"/>
    <w:rsid w:val="000304F4"/>
    <w:rsid w:val="000305B2"/>
    <w:rsid w:val="0003249B"/>
    <w:rsid w:val="000330A7"/>
    <w:rsid w:val="000356E6"/>
    <w:rsid w:val="0003766E"/>
    <w:rsid w:val="00037780"/>
    <w:rsid w:val="00042518"/>
    <w:rsid w:val="00043A44"/>
    <w:rsid w:val="00045796"/>
    <w:rsid w:val="00050C8D"/>
    <w:rsid w:val="00053023"/>
    <w:rsid w:val="00053717"/>
    <w:rsid w:val="00055673"/>
    <w:rsid w:val="00055B41"/>
    <w:rsid w:val="00057654"/>
    <w:rsid w:val="00057E79"/>
    <w:rsid w:val="00060C1D"/>
    <w:rsid w:val="000618DA"/>
    <w:rsid w:val="00063150"/>
    <w:rsid w:val="00063229"/>
    <w:rsid w:val="0006563D"/>
    <w:rsid w:val="000656BC"/>
    <w:rsid w:val="000663FD"/>
    <w:rsid w:val="00066511"/>
    <w:rsid w:val="00067E93"/>
    <w:rsid w:val="00071C4E"/>
    <w:rsid w:val="00072D83"/>
    <w:rsid w:val="00072E85"/>
    <w:rsid w:val="00073F09"/>
    <w:rsid w:val="000752D5"/>
    <w:rsid w:val="000767F4"/>
    <w:rsid w:val="00077507"/>
    <w:rsid w:val="00077A77"/>
    <w:rsid w:val="00080C88"/>
    <w:rsid w:val="0008104B"/>
    <w:rsid w:val="00081D60"/>
    <w:rsid w:val="00083E16"/>
    <w:rsid w:val="000856C8"/>
    <w:rsid w:val="0008648E"/>
    <w:rsid w:val="00086586"/>
    <w:rsid w:val="000906D0"/>
    <w:rsid w:val="00091A6D"/>
    <w:rsid w:val="000931E0"/>
    <w:rsid w:val="00094123"/>
    <w:rsid w:val="0009668E"/>
    <w:rsid w:val="000A0B09"/>
    <w:rsid w:val="000A0D85"/>
    <w:rsid w:val="000A2FAF"/>
    <w:rsid w:val="000A3647"/>
    <w:rsid w:val="000A3676"/>
    <w:rsid w:val="000A405F"/>
    <w:rsid w:val="000A4392"/>
    <w:rsid w:val="000A57D2"/>
    <w:rsid w:val="000A639E"/>
    <w:rsid w:val="000A714F"/>
    <w:rsid w:val="000A7A1E"/>
    <w:rsid w:val="000B2132"/>
    <w:rsid w:val="000B3D91"/>
    <w:rsid w:val="000B4A68"/>
    <w:rsid w:val="000B5DB5"/>
    <w:rsid w:val="000B74CC"/>
    <w:rsid w:val="000C284C"/>
    <w:rsid w:val="000C2EA6"/>
    <w:rsid w:val="000C2F18"/>
    <w:rsid w:val="000C3260"/>
    <w:rsid w:val="000C472A"/>
    <w:rsid w:val="000C59E5"/>
    <w:rsid w:val="000C6A06"/>
    <w:rsid w:val="000C72C7"/>
    <w:rsid w:val="000C764C"/>
    <w:rsid w:val="000D2688"/>
    <w:rsid w:val="000D5B46"/>
    <w:rsid w:val="000D5DC2"/>
    <w:rsid w:val="000D6C97"/>
    <w:rsid w:val="000E090F"/>
    <w:rsid w:val="000E2DE5"/>
    <w:rsid w:val="000E332E"/>
    <w:rsid w:val="000E3AFC"/>
    <w:rsid w:val="000E5D24"/>
    <w:rsid w:val="000F14B5"/>
    <w:rsid w:val="000F2FEB"/>
    <w:rsid w:val="000F37F4"/>
    <w:rsid w:val="000F5496"/>
    <w:rsid w:val="000F56F0"/>
    <w:rsid w:val="000F5DB5"/>
    <w:rsid w:val="000F726A"/>
    <w:rsid w:val="0010327D"/>
    <w:rsid w:val="00103750"/>
    <w:rsid w:val="00106500"/>
    <w:rsid w:val="00106A93"/>
    <w:rsid w:val="00110185"/>
    <w:rsid w:val="00111A09"/>
    <w:rsid w:val="0011204D"/>
    <w:rsid w:val="001136F5"/>
    <w:rsid w:val="001141DA"/>
    <w:rsid w:val="00114267"/>
    <w:rsid w:val="00115761"/>
    <w:rsid w:val="00115BC3"/>
    <w:rsid w:val="001165E3"/>
    <w:rsid w:val="001170CF"/>
    <w:rsid w:val="0012264E"/>
    <w:rsid w:val="00122F10"/>
    <w:rsid w:val="00124C76"/>
    <w:rsid w:val="00125084"/>
    <w:rsid w:val="001253CC"/>
    <w:rsid w:val="00126B75"/>
    <w:rsid w:val="0013337A"/>
    <w:rsid w:val="001353E8"/>
    <w:rsid w:val="00135571"/>
    <w:rsid w:val="00137800"/>
    <w:rsid w:val="001378F6"/>
    <w:rsid w:val="00137C93"/>
    <w:rsid w:val="00140107"/>
    <w:rsid w:val="00141151"/>
    <w:rsid w:val="00141586"/>
    <w:rsid w:val="001424E7"/>
    <w:rsid w:val="0014443F"/>
    <w:rsid w:val="0014726C"/>
    <w:rsid w:val="00154011"/>
    <w:rsid w:val="00154606"/>
    <w:rsid w:val="00154B20"/>
    <w:rsid w:val="00156355"/>
    <w:rsid w:val="0015735F"/>
    <w:rsid w:val="0016010F"/>
    <w:rsid w:val="00160D57"/>
    <w:rsid w:val="00162A43"/>
    <w:rsid w:val="00164669"/>
    <w:rsid w:val="00166890"/>
    <w:rsid w:val="00166DE2"/>
    <w:rsid w:val="00167025"/>
    <w:rsid w:val="00167242"/>
    <w:rsid w:val="001674CC"/>
    <w:rsid w:val="001676D6"/>
    <w:rsid w:val="00167A40"/>
    <w:rsid w:val="00170CCE"/>
    <w:rsid w:val="00171BFA"/>
    <w:rsid w:val="00172A9E"/>
    <w:rsid w:val="00173140"/>
    <w:rsid w:val="00175DE5"/>
    <w:rsid w:val="0017613D"/>
    <w:rsid w:val="00176B29"/>
    <w:rsid w:val="001805B3"/>
    <w:rsid w:val="00181676"/>
    <w:rsid w:val="00182740"/>
    <w:rsid w:val="0018523C"/>
    <w:rsid w:val="00185835"/>
    <w:rsid w:val="001868DF"/>
    <w:rsid w:val="00192672"/>
    <w:rsid w:val="001A08AE"/>
    <w:rsid w:val="001A2B90"/>
    <w:rsid w:val="001A7D85"/>
    <w:rsid w:val="001B0698"/>
    <w:rsid w:val="001B0A28"/>
    <w:rsid w:val="001B708F"/>
    <w:rsid w:val="001B7996"/>
    <w:rsid w:val="001B7CDF"/>
    <w:rsid w:val="001B7F95"/>
    <w:rsid w:val="001B7FE5"/>
    <w:rsid w:val="001C17C7"/>
    <w:rsid w:val="001D043E"/>
    <w:rsid w:val="001D5C43"/>
    <w:rsid w:val="001D5D03"/>
    <w:rsid w:val="001D7A53"/>
    <w:rsid w:val="001D7CD9"/>
    <w:rsid w:val="001E0084"/>
    <w:rsid w:val="001E0646"/>
    <w:rsid w:val="001E0A75"/>
    <w:rsid w:val="001E0DD2"/>
    <w:rsid w:val="001E4043"/>
    <w:rsid w:val="001F1A2E"/>
    <w:rsid w:val="001F225B"/>
    <w:rsid w:val="001F62FC"/>
    <w:rsid w:val="00200030"/>
    <w:rsid w:val="00200DE6"/>
    <w:rsid w:val="0020100B"/>
    <w:rsid w:val="00202628"/>
    <w:rsid w:val="002037E6"/>
    <w:rsid w:val="00203DDC"/>
    <w:rsid w:val="00204263"/>
    <w:rsid w:val="002045A5"/>
    <w:rsid w:val="00204C6F"/>
    <w:rsid w:val="00204D32"/>
    <w:rsid w:val="00205439"/>
    <w:rsid w:val="0020549F"/>
    <w:rsid w:val="00205543"/>
    <w:rsid w:val="002110C9"/>
    <w:rsid w:val="0021187A"/>
    <w:rsid w:val="00216FFF"/>
    <w:rsid w:val="00220093"/>
    <w:rsid w:val="00220EE2"/>
    <w:rsid w:val="00222823"/>
    <w:rsid w:val="00223653"/>
    <w:rsid w:val="00223828"/>
    <w:rsid w:val="00223FD5"/>
    <w:rsid w:val="00224202"/>
    <w:rsid w:val="002249A3"/>
    <w:rsid w:val="00225480"/>
    <w:rsid w:val="00225774"/>
    <w:rsid w:val="00225831"/>
    <w:rsid w:val="00225989"/>
    <w:rsid w:val="002269F8"/>
    <w:rsid w:val="00231EEA"/>
    <w:rsid w:val="002338F5"/>
    <w:rsid w:val="00234A22"/>
    <w:rsid w:val="002368EF"/>
    <w:rsid w:val="002373B5"/>
    <w:rsid w:val="00240579"/>
    <w:rsid w:val="00243899"/>
    <w:rsid w:val="00244D33"/>
    <w:rsid w:val="00245BF4"/>
    <w:rsid w:val="00245F3F"/>
    <w:rsid w:val="002469FC"/>
    <w:rsid w:val="002470CD"/>
    <w:rsid w:val="00247BE5"/>
    <w:rsid w:val="00252649"/>
    <w:rsid w:val="002533B3"/>
    <w:rsid w:val="002536F3"/>
    <w:rsid w:val="00253A4A"/>
    <w:rsid w:val="0025547C"/>
    <w:rsid w:val="00255FAF"/>
    <w:rsid w:val="00256A18"/>
    <w:rsid w:val="00263439"/>
    <w:rsid w:val="00263A5B"/>
    <w:rsid w:val="002645DF"/>
    <w:rsid w:val="00265603"/>
    <w:rsid w:val="00265F92"/>
    <w:rsid w:val="00266EA9"/>
    <w:rsid w:val="00267600"/>
    <w:rsid w:val="002725FE"/>
    <w:rsid w:val="00272A9A"/>
    <w:rsid w:val="00272D09"/>
    <w:rsid w:val="002803E3"/>
    <w:rsid w:val="0028271E"/>
    <w:rsid w:val="00284149"/>
    <w:rsid w:val="0028446E"/>
    <w:rsid w:val="002846F6"/>
    <w:rsid w:val="002854CE"/>
    <w:rsid w:val="00286A2D"/>
    <w:rsid w:val="0029096C"/>
    <w:rsid w:val="002931A1"/>
    <w:rsid w:val="00293596"/>
    <w:rsid w:val="0029410C"/>
    <w:rsid w:val="00295133"/>
    <w:rsid w:val="00295F5A"/>
    <w:rsid w:val="00296B70"/>
    <w:rsid w:val="00296F14"/>
    <w:rsid w:val="002A0CE5"/>
    <w:rsid w:val="002A6906"/>
    <w:rsid w:val="002A70B7"/>
    <w:rsid w:val="002A75B5"/>
    <w:rsid w:val="002B05B8"/>
    <w:rsid w:val="002B271E"/>
    <w:rsid w:val="002B30EC"/>
    <w:rsid w:val="002B4477"/>
    <w:rsid w:val="002B4ABF"/>
    <w:rsid w:val="002B6A3C"/>
    <w:rsid w:val="002B7183"/>
    <w:rsid w:val="002B79C1"/>
    <w:rsid w:val="002C015C"/>
    <w:rsid w:val="002C1212"/>
    <w:rsid w:val="002C242A"/>
    <w:rsid w:val="002C47FA"/>
    <w:rsid w:val="002C6370"/>
    <w:rsid w:val="002C712A"/>
    <w:rsid w:val="002C7131"/>
    <w:rsid w:val="002C75B5"/>
    <w:rsid w:val="002C7D80"/>
    <w:rsid w:val="002D01A5"/>
    <w:rsid w:val="002D0627"/>
    <w:rsid w:val="002D24AF"/>
    <w:rsid w:val="002D2996"/>
    <w:rsid w:val="002D353B"/>
    <w:rsid w:val="002D3589"/>
    <w:rsid w:val="002D39D2"/>
    <w:rsid w:val="002E412D"/>
    <w:rsid w:val="002E4B31"/>
    <w:rsid w:val="002E5FAF"/>
    <w:rsid w:val="002F0B82"/>
    <w:rsid w:val="002F4D14"/>
    <w:rsid w:val="002F6418"/>
    <w:rsid w:val="002F7BBD"/>
    <w:rsid w:val="002F7C47"/>
    <w:rsid w:val="003000EB"/>
    <w:rsid w:val="00301DED"/>
    <w:rsid w:val="0030246B"/>
    <w:rsid w:val="003034E8"/>
    <w:rsid w:val="00304170"/>
    <w:rsid w:val="00305866"/>
    <w:rsid w:val="00306D70"/>
    <w:rsid w:val="003079AC"/>
    <w:rsid w:val="00311BA9"/>
    <w:rsid w:val="003123E8"/>
    <w:rsid w:val="00312A3C"/>
    <w:rsid w:val="00313577"/>
    <w:rsid w:val="003137E5"/>
    <w:rsid w:val="00313AC4"/>
    <w:rsid w:val="0031592C"/>
    <w:rsid w:val="00316505"/>
    <w:rsid w:val="00316A3E"/>
    <w:rsid w:val="00317027"/>
    <w:rsid w:val="003209C4"/>
    <w:rsid w:val="00321FAE"/>
    <w:rsid w:val="00322345"/>
    <w:rsid w:val="0032294D"/>
    <w:rsid w:val="00323B54"/>
    <w:rsid w:val="0032403F"/>
    <w:rsid w:val="00324F6B"/>
    <w:rsid w:val="00325354"/>
    <w:rsid w:val="0032558C"/>
    <w:rsid w:val="003275CB"/>
    <w:rsid w:val="00327AAC"/>
    <w:rsid w:val="00331158"/>
    <w:rsid w:val="00331A4C"/>
    <w:rsid w:val="00331E46"/>
    <w:rsid w:val="00332274"/>
    <w:rsid w:val="00341808"/>
    <w:rsid w:val="0034225C"/>
    <w:rsid w:val="00342276"/>
    <w:rsid w:val="00343025"/>
    <w:rsid w:val="0034341D"/>
    <w:rsid w:val="0034797F"/>
    <w:rsid w:val="00347AE8"/>
    <w:rsid w:val="00350634"/>
    <w:rsid w:val="00352321"/>
    <w:rsid w:val="003527C9"/>
    <w:rsid w:val="0035330C"/>
    <w:rsid w:val="00354418"/>
    <w:rsid w:val="00354D78"/>
    <w:rsid w:val="00360CD5"/>
    <w:rsid w:val="0036120B"/>
    <w:rsid w:val="003636DE"/>
    <w:rsid w:val="00365D13"/>
    <w:rsid w:val="00366A77"/>
    <w:rsid w:val="00366C4B"/>
    <w:rsid w:val="00366EAE"/>
    <w:rsid w:val="003675AF"/>
    <w:rsid w:val="00367736"/>
    <w:rsid w:val="00367FF7"/>
    <w:rsid w:val="00370C3C"/>
    <w:rsid w:val="00370FAB"/>
    <w:rsid w:val="00371DF7"/>
    <w:rsid w:val="00374DAD"/>
    <w:rsid w:val="003756A7"/>
    <w:rsid w:val="00375F42"/>
    <w:rsid w:val="00381BB9"/>
    <w:rsid w:val="00382A37"/>
    <w:rsid w:val="00383ACD"/>
    <w:rsid w:val="0038651F"/>
    <w:rsid w:val="00387D05"/>
    <w:rsid w:val="003900C0"/>
    <w:rsid w:val="00394CFC"/>
    <w:rsid w:val="00395C7D"/>
    <w:rsid w:val="00397121"/>
    <w:rsid w:val="00397C0F"/>
    <w:rsid w:val="003A05BD"/>
    <w:rsid w:val="003A34A5"/>
    <w:rsid w:val="003A4DB3"/>
    <w:rsid w:val="003A4F17"/>
    <w:rsid w:val="003B013F"/>
    <w:rsid w:val="003B03F3"/>
    <w:rsid w:val="003B737B"/>
    <w:rsid w:val="003C04DD"/>
    <w:rsid w:val="003C0666"/>
    <w:rsid w:val="003C06E8"/>
    <w:rsid w:val="003C06EB"/>
    <w:rsid w:val="003C2626"/>
    <w:rsid w:val="003C4996"/>
    <w:rsid w:val="003C4AF0"/>
    <w:rsid w:val="003C54E7"/>
    <w:rsid w:val="003C5D75"/>
    <w:rsid w:val="003C6BE1"/>
    <w:rsid w:val="003C7456"/>
    <w:rsid w:val="003D1147"/>
    <w:rsid w:val="003D15BE"/>
    <w:rsid w:val="003D1837"/>
    <w:rsid w:val="003D1A38"/>
    <w:rsid w:val="003D4F3D"/>
    <w:rsid w:val="003D6994"/>
    <w:rsid w:val="003D6BAC"/>
    <w:rsid w:val="003D7577"/>
    <w:rsid w:val="003D76B9"/>
    <w:rsid w:val="003D7B32"/>
    <w:rsid w:val="003E0016"/>
    <w:rsid w:val="003E00C2"/>
    <w:rsid w:val="003E0631"/>
    <w:rsid w:val="003E15CF"/>
    <w:rsid w:val="003E1D1B"/>
    <w:rsid w:val="003E2E8F"/>
    <w:rsid w:val="003E329D"/>
    <w:rsid w:val="003E349F"/>
    <w:rsid w:val="003E5B78"/>
    <w:rsid w:val="003E64A2"/>
    <w:rsid w:val="003E74CC"/>
    <w:rsid w:val="003F15CE"/>
    <w:rsid w:val="003F3768"/>
    <w:rsid w:val="003F5BF5"/>
    <w:rsid w:val="003F5D40"/>
    <w:rsid w:val="003F66AD"/>
    <w:rsid w:val="00400EE2"/>
    <w:rsid w:val="00401147"/>
    <w:rsid w:val="004015C1"/>
    <w:rsid w:val="00401795"/>
    <w:rsid w:val="00401B6A"/>
    <w:rsid w:val="00401F0C"/>
    <w:rsid w:val="00401F5B"/>
    <w:rsid w:val="00402091"/>
    <w:rsid w:val="00403B31"/>
    <w:rsid w:val="0040461A"/>
    <w:rsid w:val="00406C1B"/>
    <w:rsid w:val="00407F70"/>
    <w:rsid w:val="00410C46"/>
    <w:rsid w:val="00413598"/>
    <w:rsid w:val="00414B0C"/>
    <w:rsid w:val="00415557"/>
    <w:rsid w:val="00416442"/>
    <w:rsid w:val="00421D44"/>
    <w:rsid w:val="00423FB4"/>
    <w:rsid w:val="00426681"/>
    <w:rsid w:val="00426997"/>
    <w:rsid w:val="00427548"/>
    <w:rsid w:val="0043004E"/>
    <w:rsid w:val="00430BFC"/>
    <w:rsid w:val="004311AC"/>
    <w:rsid w:val="0043418C"/>
    <w:rsid w:val="0043525F"/>
    <w:rsid w:val="00436582"/>
    <w:rsid w:val="00440945"/>
    <w:rsid w:val="00441D57"/>
    <w:rsid w:val="00441E97"/>
    <w:rsid w:val="0044381A"/>
    <w:rsid w:val="00444145"/>
    <w:rsid w:val="00444A07"/>
    <w:rsid w:val="004452C7"/>
    <w:rsid w:val="00446AF0"/>
    <w:rsid w:val="004506A1"/>
    <w:rsid w:val="00450735"/>
    <w:rsid w:val="00451997"/>
    <w:rsid w:val="004542B3"/>
    <w:rsid w:val="00454A6E"/>
    <w:rsid w:val="00454E7B"/>
    <w:rsid w:val="00456CE0"/>
    <w:rsid w:val="00456FFE"/>
    <w:rsid w:val="00461AEE"/>
    <w:rsid w:val="00465E24"/>
    <w:rsid w:val="00466FCB"/>
    <w:rsid w:val="00467A7A"/>
    <w:rsid w:val="00470676"/>
    <w:rsid w:val="00470F4D"/>
    <w:rsid w:val="00472215"/>
    <w:rsid w:val="0047341B"/>
    <w:rsid w:val="00473D6A"/>
    <w:rsid w:val="00480CC6"/>
    <w:rsid w:val="00480D1E"/>
    <w:rsid w:val="004822B8"/>
    <w:rsid w:val="004822F2"/>
    <w:rsid w:val="00484D84"/>
    <w:rsid w:val="00485DB6"/>
    <w:rsid w:val="00486017"/>
    <w:rsid w:val="004867FC"/>
    <w:rsid w:val="00487CF8"/>
    <w:rsid w:val="0049015F"/>
    <w:rsid w:val="00490B84"/>
    <w:rsid w:val="00491306"/>
    <w:rsid w:val="00491E1C"/>
    <w:rsid w:val="00491F7B"/>
    <w:rsid w:val="004929D9"/>
    <w:rsid w:val="00492B3F"/>
    <w:rsid w:val="0049458B"/>
    <w:rsid w:val="004A19CD"/>
    <w:rsid w:val="004A1D4F"/>
    <w:rsid w:val="004A32EC"/>
    <w:rsid w:val="004A3631"/>
    <w:rsid w:val="004A477B"/>
    <w:rsid w:val="004A5348"/>
    <w:rsid w:val="004A7B56"/>
    <w:rsid w:val="004B04B2"/>
    <w:rsid w:val="004B0BA2"/>
    <w:rsid w:val="004B0C6E"/>
    <w:rsid w:val="004B0D3A"/>
    <w:rsid w:val="004B17C1"/>
    <w:rsid w:val="004B3736"/>
    <w:rsid w:val="004B4849"/>
    <w:rsid w:val="004B532A"/>
    <w:rsid w:val="004B6812"/>
    <w:rsid w:val="004C11CE"/>
    <w:rsid w:val="004C2018"/>
    <w:rsid w:val="004C4B5C"/>
    <w:rsid w:val="004C6F42"/>
    <w:rsid w:val="004C7FB1"/>
    <w:rsid w:val="004D002F"/>
    <w:rsid w:val="004D0EB4"/>
    <w:rsid w:val="004D1B8A"/>
    <w:rsid w:val="004D2C2B"/>
    <w:rsid w:val="004D2D4D"/>
    <w:rsid w:val="004D3151"/>
    <w:rsid w:val="004D4379"/>
    <w:rsid w:val="004D45AF"/>
    <w:rsid w:val="004D467E"/>
    <w:rsid w:val="004D504A"/>
    <w:rsid w:val="004D599C"/>
    <w:rsid w:val="004D601A"/>
    <w:rsid w:val="004D709E"/>
    <w:rsid w:val="004D7AFB"/>
    <w:rsid w:val="004E1301"/>
    <w:rsid w:val="004E3597"/>
    <w:rsid w:val="004E422A"/>
    <w:rsid w:val="004E42A7"/>
    <w:rsid w:val="004E442A"/>
    <w:rsid w:val="004E4F70"/>
    <w:rsid w:val="004E65DB"/>
    <w:rsid w:val="004E7373"/>
    <w:rsid w:val="004E73FF"/>
    <w:rsid w:val="004F2EA8"/>
    <w:rsid w:val="004F3ED9"/>
    <w:rsid w:val="004F442A"/>
    <w:rsid w:val="004F5205"/>
    <w:rsid w:val="004F5A5A"/>
    <w:rsid w:val="00502F3A"/>
    <w:rsid w:val="00503E1D"/>
    <w:rsid w:val="00503F23"/>
    <w:rsid w:val="005046AB"/>
    <w:rsid w:val="005046E6"/>
    <w:rsid w:val="00505469"/>
    <w:rsid w:val="00506E12"/>
    <w:rsid w:val="00507029"/>
    <w:rsid w:val="00507B79"/>
    <w:rsid w:val="005133B9"/>
    <w:rsid w:val="0051361A"/>
    <w:rsid w:val="00516AA6"/>
    <w:rsid w:val="0051792D"/>
    <w:rsid w:val="005219AB"/>
    <w:rsid w:val="00522A75"/>
    <w:rsid w:val="0052301B"/>
    <w:rsid w:val="00523DA3"/>
    <w:rsid w:val="0052455D"/>
    <w:rsid w:val="00527BC4"/>
    <w:rsid w:val="00530372"/>
    <w:rsid w:val="005309B6"/>
    <w:rsid w:val="00533222"/>
    <w:rsid w:val="00534F3A"/>
    <w:rsid w:val="0053605C"/>
    <w:rsid w:val="005360BB"/>
    <w:rsid w:val="00536C64"/>
    <w:rsid w:val="0053740E"/>
    <w:rsid w:val="00540F84"/>
    <w:rsid w:val="00546911"/>
    <w:rsid w:val="00550962"/>
    <w:rsid w:val="00550AC8"/>
    <w:rsid w:val="00550D67"/>
    <w:rsid w:val="00551A38"/>
    <w:rsid w:val="005526C4"/>
    <w:rsid w:val="00553B29"/>
    <w:rsid w:val="0055490F"/>
    <w:rsid w:val="00556D32"/>
    <w:rsid w:val="00557C89"/>
    <w:rsid w:val="00560DEA"/>
    <w:rsid w:val="0056102A"/>
    <w:rsid w:val="00562BA1"/>
    <w:rsid w:val="00563ED7"/>
    <w:rsid w:val="00564C58"/>
    <w:rsid w:val="005653E8"/>
    <w:rsid w:val="00565647"/>
    <w:rsid w:val="00566848"/>
    <w:rsid w:val="00567005"/>
    <w:rsid w:val="00571B52"/>
    <w:rsid w:val="00572157"/>
    <w:rsid w:val="00576591"/>
    <w:rsid w:val="0057662D"/>
    <w:rsid w:val="00576983"/>
    <w:rsid w:val="005770FA"/>
    <w:rsid w:val="00577261"/>
    <w:rsid w:val="00577A9E"/>
    <w:rsid w:val="00577D2C"/>
    <w:rsid w:val="005803FC"/>
    <w:rsid w:val="00580998"/>
    <w:rsid w:val="00581D97"/>
    <w:rsid w:val="005827F4"/>
    <w:rsid w:val="005833CB"/>
    <w:rsid w:val="00584C4A"/>
    <w:rsid w:val="00585040"/>
    <w:rsid w:val="00585C10"/>
    <w:rsid w:val="00586936"/>
    <w:rsid w:val="005874C6"/>
    <w:rsid w:val="00587935"/>
    <w:rsid w:val="00587B01"/>
    <w:rsid w:val="005918B4"/>
    <w:rsid w:val="00591D1E"/>
    <w:rsid w:val="005928A7"/>
    <w:rsid w:val="00594393"/>
    <w:rsid w:val="00594F58"/>
    <w:rsid w:val="00595188"/>
    <w:rsid w:val="00595EC7"/>
    <w:rsid w:val="00595FA3"/>
    <w:rsid w:val="00596E93"/>
    <w:rsid w:val="005A0630"/>
    <w:rsid w:val="005A29C8"/>
    <w:rsid w:val="005A329E"/>
    <w:rsid w:val="005A41A4"/>
    <w:rsid w:val="005A5BCD"/>
    <w:rsid w:val="005A63A8"/>
    <w:rsid w:val="005B021C"/>
    <w:rsid w:val="005B132F"/>
    <w:rsid w:val="005B1B03"/>
    <w:rsid w:val="005B27AB"/>
    <w:rsid w:val="005B2A52"/>
    <w:rsid w:val="005B53F3"/>
    <w:rsid w:val="005B5FD2"/>
    <w:rsid w:val="005C1AC6"/>
    <w:rsid w:val="005C47CA"/>
    <w:rsid w:val="005C4E3C"/>
    <w:rsid w:val="005C61C5"/>
    <w:rsid w:val="005C764C"/>
    <w:rsid w:val="005C77BE"/>
    <w:rsid w:val="005C7C17"/>
    <w:rsid w:val="005C7E09"/>
    <w:rsid w:val="005D0BD6"/>
    <w:rsid w:val="005D13E0"/>
    <w:rsid w:val="005D2028"/>
    <w:rsid w:val="005D459F"/>
    <w:rsid w:val="005D6362"/>
    <w:rsid w:val="005D7085"/>
    <w:rsid w:val="005D7957"/>
    <w:rsid w:val="005E1F34"/>
    <w:rsid w:val="005E4203"/>
    <w:rsid w:val="005E450E"/>
    <w:rsid w:val="005E46D4"/>
    <w:rsid w:val="005E4E86"/>
    <w:rsid w:val="005E639E"/>
    <w:rsid w:val="005E7CD1"/>
    <w:rsid w:val="005F2812"/>
    <w:rsid w:val="005F2C05"/>
    <w:rsid w:val="005F3218"/>
    <w:rsid w:val="005F337C"/>
    <w:rsid w:val="005F3A68"/>
    <w:rsid w:val="005F5028"/>
    <w:rsid w:val="005F52B0"/>
    <w:rsid w:val="005F6663"/>
    <w:rsid w:val="005F7442"/>
    <w:rsid w:val="005F7AAF"/>
    <w:rsid w:val="00600584"/>
    <w:rsid w:val="00600FE2"/>
    <w:rsid w:val="006036FD"/>
    <w:rsid w:val="006049AE"/>
    <w:rsid w:val="00604D2B"/>
    <w:rsid w:val="00606AA2"/>
    <w:rsid w:val="00611CE3"/>
    <w:rsid w:val="00611F10"/>
    <w:rsid w:val="00612A28"/>
    <w:rsid w:val="00613E91"/>
    <w:rsid w:val="00614F37"/>
    <w:rsid w:val="00615373"/>
    <w:rsid w:val="0061557C"/>
    <w:rsid w:val="00617ED5"/>
    <w:rsid w:val="00620924"/>
    <w:rsid w:val="0062093C"/>
    <w:rsid w:val="00622D74"/>
    <w:rsid w:val="0062449F"/>
    <w:rsid w:val="00624D09"/>
    <w:rsid w:val="006252C8"/>
    <w:rsid w:val="00625348"/>
    <w:rsid w:val="006258A9"/>
    <w:rsid w:val="0062640F"/>
    <w:rsid w:val="00626A19"/>
    <w:rsid w:val="0063222B"/>
    <w:rsid w:val="00632602"/>
    <w:rsid w:val="006332C6"/>
    <w:rsid w:val="00634A64"/>
    <w:rsid w:val="006350EF"/>
    <w:rsid w:val="00635512"/>
    <w:rsid w:val="006414D3"/>
    <w:rsid w:val="00642BCB"/>
    <w:rsid w:val="00644B9F"/>
    <w:rsid w:val="006461EE"/>
    <w:rsid w:val="00647420"/>
    <w:rsid w:val="00647792"/>
    <w:rsid w:val="00647F4E"/>
    <w:rsid w:val="0065079E"/>
    <w:rsid w:val="006516A8"/>
    <w:rsid w:val="006516B2"/>
    <w:rsid w:val="006522CD"/>
    <w:rsid w:val="00653270"/>
    <w:rsid w:val="00654FB5"/>
    <w:rsid w:val="00656F18"/>
    <w:rsid w:val="00660B27"/>
    <w:rsid w:val="00660E97"/>
    <w:rsid w:val="00661D8B"/>
    <w:rsid w:val="006621E3"/>
    <w:rsid w:val="00663DE8"/>
    <w:rsid w:val="0066574A"/>
    <w:rsid w:val="006659B1"/>
    <w:rsid w:val="00666BDC"/>
    <w:rsid w:val="006676E0"/>
    <w:rsid w:val="00667E57"/>
    <w:rsid w:val="006707C5"/>
    <w:rsid w:val="00670D6A"/>
    <w:rsid w:val="00671CEC"/>
    <w:rsid w:val="0067242E"/>
    <w:rsid w:val="006730A6"/>
    <w:rsid w:val="006763ED"/>
    <w:rsid w:val="006803A5"/>
    <w:rsid w:val="00680793"/>
    <w:rsid w:val="00681CCD"/>
    <w:rsid w:val="00682B49"/>
    <w:rsid w:val="0068309B"/>
    <w:rsid w:val="00683C0F"/>
    <w:rsid w:val="00684E32"/>
    <w:rsid w:val="00686C23"/>
    <w:rsid w:val="00686D4D"/>
    <w:rsid w:val="00686FF5"/>
    <w:rsid w:val="006900AC"/>
    <w:rsid w:val="00690189"/>
    <w:rsid w:val="00690A49"/>
    <w:rsid w:val="006937F4"/>
    <w:rsid w:val="006956E9"/>
    <w:rsid w:val="00695DC2"/>
    <w:rsid w:val="006969A6"/>
    <w:rsid w:val="006A29D7"/>
    <w:rsid w:val="006A4166"/>
    <w:rsid w:val="006A6333"/>
    <w:rsid w:val="006B119A"/>
    <w:rsid w:val="006B185F"/>
    <w:rsid w:val="006B31C8"/>
    <w:rsid w:val="006B51D2"/>
    <w:rsid w:val="006B5FF9"/>
    <w:rsid w:val="006B6069"/>
    <w:rsid w:val="006C214D"/>
    <w:rsid w:val="006C32CF"/>
    <w:rsid w:val="006C375A"/>
    <w:rsid w:val="006C4562"/>
    <w:rsid w:val="006C61DE"/>
    <w:rsid w:val="006C7063"/>
    <w:rsid w:val="006C78AC"/>
    <w:rsid w:val="006D082E"/>
    <w:rsid w:val="006D0CD7"/>
    <w:rsid w:val="006D1049"/>
    <w:rsid w:val="006D2138"/>
    <w:rsid w:val="006D301E"/>
    <w:rsid w:val="006D3B25"/>
    <w:rsid w:val="006D4CBC"/>
    <w:rsid w:val="006E19EA"/>
    <w:rsid w:val="006E1C1B"/>
    <w:rsid w:val="006E1D2F"/>
    <w:rsid w:val="006E2299"/>
    <w:rsid w:val="006E4160"/>
    <w:rsid w:val="006F0012"/>
    <w:rsid w:val="006F07E2"/>
    <w:rsid w:val="006F08D5"/>
    <w:rsid w:val="006F6622"/>
    <w:rsid w:val="006F66DB"/>
    <w:rsid w:val="006F7666"/>
    <w:rsid w:val="0070203F"/>
    <w:rsid w:val="0070348A"/>
    <w:rsid w:val="00703549"/>
    <w:rsid w:val="0070356F"/>
    <w:rsid w:val="007051F4"/>
    <w:rsid w:val="00706097"/>
    <w:rsid w:val="007064DA"/>
    <w:rsid w:val="00706691"/>
    <w:rsid w:val="007079F8"/>
    <w:rsid w:val="00707AD1"/>
    <w:rsid w:val="00710BA9"/>
    <w:rsid w:val="00716057"/>
    <w:rsid w:val="007164E4"/>
    <w:rsid w:val="007168E4"/>
    <w:rsid w:val="00717500"/>
    <w:rsid w:val="0072201B"/>
    <w:rsid w:val="00722C67"/>
    <w:rsid w:val="00723E3F"/>
    <w:rsid w:val="00725C39"/>
    <w:rsid w:val="0072683B"/>
    <w:rsid w:val="0073171B"/>
    <w:rsid w:val="00732F18"/>
    <w:rsid w:val="0073696F"/>
    <w:rsid w:val="00740105"/>
    <w:rsid w:val="0074708F"/>
    <w:rsid w:val="00751590"/>
    <w:rsid w:val="00751776"/>
    <w:rsid w:val="00751C7B"/>
    <w:rsid w:val="00754683"/>
    <w:rsid w:val="00754D9E"/>
    <w:rsid w:val="00754E20"/>
    <w:rsid w:val="00755A75"/>
    <w:rsid w:val="0075610A"/>
    <w:rsid w:val="00756656"/>
    <w:rsid w:val="007568B5"/>
    <w:rsid w:val="00756A22"/>
    <w:rsid w:val="00756D40"/>
    <w:rsid w:val="00760BAA"/>
    <w:rsid w:val="00760CC9"/>
    <w:rsid w:val="00762715"/>
    <w:rsid w:val="00762B1F"/>
    <w:rsid w:val="00763F70"/>
    <w:rsid w:val="00764108"/>
    <w:rsid w:val="00764EAC"/>
    <w:rsid w:val="00765002"/>
    <w:rsid w:val="007661DA"/>
    <w:rsid w:val="007665D2"/>
    <w:rsid w:val="00767047"/>
    <w:rsid w:val="00767BD9"/>
    <w:rsid w:val="00771D21"/>
    <w:rsid w:val="007723A2"/>
    <w:rsid w:val="0077245C"/>
    <w:rsid w:val="007731DA"/>
    <w:rsid w:val="00775089"/>
    <w:rsid w:val="00776BF9"/>
    <w:rsid w:val="00777C3D"/>
    <w:rsid w:val="0078009B"/>
    <w:rsid w:val="00782C8C"/>
    <w:rsid w:val="007834A1"/>
    <w:rsid w:val="00784193"/>
    <w:rsid w:val="007849EF"/>
    <w:rsid w:val="007867DD"/>
    <w:rsid w:val="00787729"/>
    <w:rsid w:val="00791178"/>
    <w:rsid w:val="0079164B"/>
    <w:rsid w:val="00791B2C"/>
    <w:rsid w:val="0079254C"/>
    <w:rsid w:val="00792AB4"/>
    <w:rsid w:val="00792EC7"/>
    <w:rsid w:val="007946EB"/>
    <w:rsid w:val="00794722"/>
    <w:rsid w:val="00795544"/>
    <w:rsid w:val="007A35DD"/>
    <w:rsid w:val="007A532F"/>
    <w:rsid w:val="007A691A"/>
    <w:rsid w:val="007A6AA3"/>
    <w:rsid w:val="007A6AC7"/>
    <w:rsid w:val="007A70DE"/>
    <w:rsid w:val="007B0010"/>
    <w:rsid w:val="007B53BC"/>
    <w:rsid w:val="007B6916"/>
    <w:rsid w:val="007B7560"/>
    <w:rsid w:val="007C116A"/>
    <w:rsid w:val="007C1194"/>
    <w:rsid w:val="007C1E91"/>
    <w:rsid w:val="007C3B51"/>
    <w:rsid w:val="007C5A8F"/>
    <w:rsid w:val="007C5D26"/>
    <w:rsid w:val="007C5F9E"/>
    <w:rsid w:val="007C66AE"/>
    <w:rsid w:val="007C70DB"/>
    <w:rsid w:val="007D1D7E"/>
    <w:rsid w:val="007D29EB"/>
    <w:rsid w:val="007D3017"/>
    <w:rsid w:val="007D3FEC"/>
    <w:rsid w:val="007D7B11"/>
    <w:rsid w:val="007E0AD0"/>
    <w:rsid w:val="007E187B"/>
    <w:rsid w:val="007E36EC"/>
    <w:rsid w:val="007E4269"/>
    <w:rsid w:val="007E4BD0"/>
    <w:rsid w:val="007E63D2"/>
    <w:rsid w:val="007F11BB"/>
    <w:rsid w:val="007F71FD"/>
    <w:rsid w:val="007F743F"/>
    <w:rsid w:val="0080004D"/>
    <w:rsid w:val="0080022B"/>
    <w:rsid w:val="00800DB2"/>
    <w:rsid w:val="00801149"/>
    <w:rsid w:val="00801397"/>
    <w:rsid w:val="00801DCD"/>
    <w:rsid w:val="00803987"/>
    <w:rsid w:val="00803990"/>
    <w:rsid w:val="00804733"/>
    <w:rsid w:val="00805633"/>
    <w:rsid w:val="0081218F"/>
    <w:rsid w:val="008126F8"/>
    <w:rsid w:val="00812E16"/>
    <w:rsid w:val="008142D4"/>
    <w:rsid w:val="008146F1"/>
    <w:rsid w:val="008149DD"/>
    <w:rsid w:val="00816529"/>
    <w:rsid w:val="00817D6B"/>
    <w:rsid w:val="008202DD"/>
    <w:rsid w:val="00820F6E"/>
    <w:rsid w:val="008211D2"/>
    <w:rsid w:val="00822E7D"/>
    <w:rsid w:val="00826AF5"/>
    <w:rsid w:val="00827929"/>
    <w:rsid w:val="008320B6"/>
    <w:rsid w:val="008327D8"/>
    <w:rsid w:val="0083595F"/>
    <w:rsid w:val="0083739A"/>
    <w:rsid w:val="0084051E"/>
    <w:rsid w:val="0084058C"/>
    <w:rsid w:val="008408A5"/>
    <w:rsid w:val="0084631E"/>
    <w:rsid w:val="008475BC"/>
    <w:rsid w:val="00847FEB"/>
    <w:rsid w:val="00850131"/>
    <w:rsid w:val="008514F3"/>
    <w:rsid w:val="008522D5"/>
    <w:rsid w:val="0085276B"/>
    <w:rsid w:val="00853615"/>
    <w:rsid w:val="00853EA2"/>
    <w:rsid w:val="00854BEE"/>
    <w:rsid w:val="00854D16"/>
    <w:rsid w:val="00857AE7"/>
    <w:rsid w:val="00860BD1"/>
    <w:rsid w:val="00860EFA"/>
    <w:rsid w:val="008617B1"/>
    <w:rsid w:val="008619FC"/>
    <w:rsid w:val="0086237F"/>
    <w:rsid w:val="00862CD6"/>
    <w:rsid w:val="00862E0D"/>
    <w:rsid w:val="00863416"/>
    <w:rsid w:val="00863740"/>
    <w:rsid w:val="00863DFA"/>
    <w:rsid w:val="0086478D"/>
    <w:rsid w:val="008660EB"/>
    <w:rsid w:val="008664B3"/>
    <w:rsid w:val="0086777D"/>
    <w:rsid w:val="008705BC"/>
    <w:rsid w:val="008745AF"/>
    <w:rsid w:val="008747DE"/>
    <w:rsid w:val="00875338"/>
    <w:rsid w:val="00875A8D"/>
    <w:rsid w:val="00877340"/>
    <w:rsid w:val="008806F2"/>
    <w:rsid w:val="0088187A"/>
    <w:rsid w:val="008827DE"/>
    <w:rsid w:val="008851C3"/>
    <w:rsid w:val="00887475"/>
    <w:rsid w:val="00887FD7"/>
    <w:rsid w:val="00893761"/>
    <w:rsid w:val="00894B71"/>
    <w:rsid w:val="00894CA3"/>
    <w:rsid w:val="00895624"/>
    <w:rsid w:val="008A1E0A"/>
    <w:rsid w:val="008A31F0"/>
    <w:rsid w:val="008A3CF4"/>
    <w:rsid w:val="008A46AE"/>
    <w:rsid w:val="008A4C27"/>
    <w:rsid w:val="008A5924"/>
    <w:rsid w:val="008A6942"/>
    <w:rsid w:val="008A69E6"/>
    <w:rsid w:val="008A6AF7"/>
    <w:rsid w:val="008A75EF"/>
    <w:rsid w:val="008B1712"/>
    <w:rsid w:val="008B22C4"/>
    <w:rsid w:val="008B33BA"/>
    <w:rsid w:val="008B3951"/>
    <w:rsid w:val="008B48EF"/>
    <w:rsid w:val="008B4A80"/>
    <w:rsid w:val="008B690A"/>
    <w:rsid w:val="008C03B3"/>
    <w:rsid w:val="008C0438"/>
    <w:rsid w:val="008C04D5"/>
    <w:rsid w:val="008C15D1"/>
    <w:rsid w:val="008C227A"/>
    <w:rsid w:val="008C45F0"/>
    <w:rsid w:val="008C69B5"/>
    <w:rsid w:val="008C6EDF"/>
    <w:rsid w:val="008C7632"/>
    <w:rsid w:val="008C7F0B"/>
    <w:rsid w:val="008D009F"/>
    <w:rsid w:val="008D1F06"/>
    <w:rsid w:val="008D3035"/>
    <w:rsid w:val="008D4050"/>
    <w:rsid w:val="008D5165"/>
    <w:rsid w:val="008D52DA"/>
    <w:rsid w:val="008D5BD5"/>
    <w:rsid w:val="008D61BB"/>
    <w:rsid w:val="008D7F9B"/>
    <w:rsid w:val="008E0305"/>
    <w:rsid w:val="008E0829"/>
    <w:rsid w:val="008E1831"/>
    <w:rsid w:val="008E20CE"/>
    <w:rsid w:val="008E4D6A"/>
    <w:rsid w:val="008E50C5"/>
    <w:rsid w:val="008E76E5"/>
    <w:rsid w:val="008F0FD2"/>
    <w:rsid w:val="008F1B19"/>
    <w:rsid w:val="008F1E35"/>
    <w:rsid w:val="008F75C1"/>
    <w:rsid w:val="00901A33"/>
    <w:rsid w:val="00901FBD"/>
    <w:rsid w:val="009022E4"/>
    <w:rsid w:val="00902A67"/>
    <w:rsid w:val="00907673"/>
    <w:rsid w:val="00910151"/>
    <w:rsid w:val="00910BB3"/>
    <w:rsid w:val="00911030"/>
    <w:rsid w:val="00912B1D"/>
    <w:rsid w:val="00912C73"/>
    <w:rsid w:val="00915A60"/>
    <w:rsid w:val="00922152"/>
    <w:rsid w:val="009246D7"/>
    <w:rsid w:val="00924F64"/>
    <w:rsid w:val="00926DB1"/>
    <w:rsid w:val="00930AE3"/>
    <w:rsid w:val="00931980"/>
    <w:rsid w:val="009328A5"/>
    <w:rsid w:val="0093317B"/>
    <w:rsid w:val="009333AB"/>
    <w:rsid w:val="009334C6"/>
    <w:rsid w:val="00933968"/>
    <w:rsid w:val="009344D9"/>
    <w:rsid w:val="0093460C"/>
    <w:rsid w:val="009348FD"/>
    <w:rsid w:val="00935880"/>
    <w:rsid w:val="009378F5"/>
    <w:rsid w:val="00937EDE"/>
    <w:rsid w:val="00940E76"/>
    <w:rsid w:val="00942712"/>
    <w:rsid w:val="009434CE"/>
    <w:rsid w:val="00945C14"/>
    <w:rsid w:val="0094653C"/>
    <w:rsid w:val="00950558"/>
    <w:rsid w:val="0095083A"/>
    <w:rsid w:val="00950BF6"/>
    <w:rsid w:val="00954842"/>
    <w:rsid w:val="00954854"/>
    <w:rsid w:val="00954F01"/>
    <w:rsid w:val="00960BBA"/>
    <w:rsid w:val="00960F7C"/>
    <w:rsid w:val="00961EF4"/>
    <w:rsid w:val="0096203C"/>
    <w:rsid w:val="00962D25"/>
    <w:rsid w:val="00963592"/>
    <w:rsid w:val="00963C42"/>
    <w:rsid w:val="00964698"/>
    <w:rsid w:val="009647DF"/>
    <w:rsid w:val="00966561"/>
    <w:rsid w:val="00967393"/>
    <w:rsid w:val="0097065F"/>
    <w:rsid w:val="00970ECA"/>
    <w:rsid w:val="00971772"/>
    <w:rsid w:val="00971806"/>
    <w:rsid w:val="009719AA"/>
    <w:rsid w:val="0097240B"/>
    <w:rsid w:val="00972E05"/>
    <w:rsid w:val="0097469D"/>
    <w:rsid w:val="00977073"/>
    <w:rsid w:val="00980852"/>
    <w:rsid w:val="00980CD1"/>
    <w:rsid w:val="00980F12"/>
    <w:rsid w:val="00982208"/>
    <w:rsid w:val="00982AE9"/>
    <w:rsid w:val="00982CE1"/>
    <w:rsid w:val="00983588"/>
    <w:rsid w:val="009847BA"/>
    <w:rsid w:val="00985294"/>
    <w:rsid w:val="00985861"/>
    <w:rsid w:val="00985BDD"/>
    <w:rsid w:val="009866D4"/>
    <w:rsid w:val="009869A1"/>
    <w:rsid w:val="009925F1"/>
    <w:rsid w:val="00993EE1"/>
    <w:rsid w:val="009957BD"/>
    <w:rsid w:val="00995C46"/>
    <w:rsid w:val="009974DB"/>
    <w:rsid w:val="00997AAE"/>
    <w:rsid w:val="009A001C"/>
    <w:rsid w:val="009A19F8"/>
    <w:rsid w:val="009A4222"/>
    <w:rsid w:val="009A48E6"/>
    <w:rsid w:val="009A5390"/>
    <w:rsid w:val="009A5BC5"/>
    <w:rsid w:val="009A66D2"/>
    <w:rsid w:val="009A74CA"/>
    <w:rsid w:val="009A74E7"/>
    <w:rsid w:val="009A7A3E"/>
    <w:rsid w:val="009B02AA"/>
    <w:rsid w:val="009B1CA8"/>
    <w:rsid w:val="009B2A1A"/>
    <w:rsid w:val="009B31F6"/>
    <w:rsid w:val="009B50A2"/>
    <w:rsid w:val="009B787E"/>
    <w:rsid w:val="009B7B23"/>
    <w:rsid w:val="009C2A7C"/>
    <w:rsid w:val="009C344E"/>
    <w:rsid w:val="009C3BA5"/>
    <w:rsid w:val="009C3D05"/>
    <w:rsid w:val="009C3EE3"/>
    <w:rsid w:val="009C6DC6"/>
    <w:rsid w:val="009C76FE"/>
    <w:rsid w:val="009D3B69"/>
    <w:rsid w:val="009D5AB1"/>
    <w:rsid w:val="009E03FB"/>
    <w:rsid w:val="009E08A6"/>
    <w:rsid w:val="009E0FB2"/>
    <w:rsid w:val="009E117E"/>
    <w:rsid w:val="009E3A0C"/>
    <w:rsid w:val="009E3C44"/>
    <w:rsid w:val="009E49D8"/>
    <w:rsid w:val="009E602F"/>
    <w:rsid w:val="009E6509"/>
    <w:rsid w:val="009E7515"/>
    <w:rsid w:val="009F1710"/>
    <w:rsid w:val="009F1E7B"/>
    <w:rsid w:val="009F38B0"/>
    <w:rsid w:val="009F530E"/>
    <w:rsid w:val="009F6EE9"/>
    <w:rsid w:val="009F71A3"/>
    <w:rsid w:val="009F7D68"/>
    <w:rsid w:val="00A04CA7"/>
    <w:rsid w:val="00A0531D"/>
    <w:rsid w:val="00A0613D"/>
    <w:rsid w:val="00A062A9"/>
    <w:rsid w:val="00A104D3"/>
    <w:rsid w:val="00A105F6"/>
    <w:rsid w:val="00A1103E"/>
    <w:rsid w:val="00A11FBA"/>
    <w:rsid w:val="00A12677"/>
    <w:rsid w:val="00A13312"/>
    <w:rsid w:val="00A1405A"/>
    <w:rsid w:val="00A14BE4"/>
    <w:rsid w:val="00A14F69"/>
    <w:rsid w:val="00A1780C"/>
    <w:rsid w:val="00A20389"/>
    <w:rsid w:val="00A2140B"/>
    <w:rsid w:val="00A21FF7"/>
    <w:rsid w:val="00A2496C"/>
    <w:rsid w:val="00A2613A"/>
    <w:rsid w:val="00A2696A"/>
    <w:rsid w:val="00A279F3"/>
    <w:rsid w:val="00A27B51"/>
    <w:rsid w:val="00A317D6"/>
    <w:rsid w:val="00A35311"/>
    <w:rsid w:val="00A355C2"/>
    <w:rsid w:val="00A43238"/>
    <w:rsid w:val="00A44EDE"/>
    <w:rsid w:val="00A451A7"/>
    <w:rsid w:val="00A46F46"/>
    <w:rsid w:val="00A50011"/>
    <w:rsid w:val="00A503A2"/>
    <w:rsid w:val="00A51AF7"/>
    <w:rsid w:val="00A52246"/>
    <w:rsid w:val="00A528D4"/>
    <w:rsid w:val="00A55A92"/>
    <w:rsid w:val="00A55D9D"/>
    <w:rsid w:val="00A579D3"/>
    <w:rsid w:val="00A57CAC"/>
    <w:rsid w:val="00A57EB6"/>
    <w:rsid w:val="00A60BCD"/>
    <w:rsid w:val="00A62863"/>
    <w:rsid w:val="00A6434A"/>
    <w:rsid w:val="00A6660B"/>
    <w:rsid w:val="00A67105"/>
    <w:rsid w:val="00A6723D"/>
    <w:rsid w:val="00A7015D"/>
    <w:rsid w:val="00A721A9"/>
    <w:rsid w:val="00A72777"/>
    <w:rsid w:val="00A7350F"/>
    <w:rsid w:val="00A742B3"/>
    <w:rsid w:val="00A74811"/>
    <w:rsid w:val="00A80487"/>
    <w:rsid w:val="00A81330"/>
    <w:rsid w:val="00A81710"/>
    <w:rsid w:val="00A84725"/>
    <w:rsid w:val="00A86340"/>
    <w:rsid w:val="00A878F8"/>
    <w:rsid w:val="00A90A0D"/>
    <w:rsid w:val="00A91226"/>
    <w:rsid w:val="00A9130F"/>
    <w:rsid w:val="00A92BD4"/>
    <w:rsid w:val="00A92BF2"/>
    <w:rsid w:val="00A942C6"/>
    <w:rsid w:val="00A9437F"/>
    <w:rsid w:val="00A96D01"/>
    <w:rsid w:val="00AA0EF4"/>
    <w:rsid w:val="00AA251A"/>
    <w:rsid w:val="00AA2B2F"/>
    <w:rsid w:val="00AA2B82"/>
    <w:rsid w:val="00AA303B"/>
    <w:rsid w:val="00AA3883"/>
    <w:rsid w:val="00AA3EE8"/>
    <w:rsid w:val="00AA4F8F"/>
    <w:rsid w:val="00AA5A45"/>
    <w:rsid w:val="00AB10FE"/>
    <w:rsid w:val="00AB3F65"/>
    <w:rsid w:val="00AB5A60"/>
    <w:rsid w:val="00AB5C51"/>
    <w:rsid w:val="00AB6132"/>
    <w:rsid w:val="00AB63EC"/>
    <w:rsid w:val="00AC0019"/>
    <w:rsid w:val="00AC071A"/>
    <w:rsid w:val="00AC10FF"/>
    <w:rsid w:val="00AC2CBB"/>
    <w:rsid w:val="00AC4A74"/>
    <w:rsid w:val="00AC65DB"/>
    <w:rsid w:val="00AC7684"/>
    <w:rsid w:val="00AD2874"/>
    <w:rsid w:val="00AD2F5C"/>
    <w:rsid w:val="00AD31E5"/>
    <w:rsid w:val="00AD389C"/>
    <w:rsid w:val="00AD442C"/>
    <w:rsid w:val="00AD48F2"/>
    <w:rsid w:val="00AD5DF3"/>
    <w:rsid w:val="00AD616C"/>
    <w:rsid w:val="00AD6643"/>
    <w:rsid w:val="00AD6D11"/>
    <w:rsid w:val="00AD7779"/>
    <w:rsid w:val="00AE35C8"/>
    <w:rsid w:val="00AE378D"/>
    <w:rsid w:val="00AE3ABB"/>
    <w:rsid w:val="00AE66AB"/>
    <w:rsid w:val="00AE7ACD"/>
    <w:rsid w:val="00AF12C4"/>
    <w:rsid w:val="00AF13F5"/>
    <w:rsid w:val="00AF44BE"/>
    <w:rsid w:val="00AF4C65"/>
    <w:rsid w:val="00AF66E8"/>
    <w:rsid w:val="00AF70FE"/>
    <w:rsid w:val="00AF781A"/>
    <w:rsid w:val="00AF798D"/>
    <w:rsid w:val="00B01284"/>
    <w:rsid w:val="00B01845"/>
    <w:rsid w:val="00B01895"/>
    <w:rsid w:val="00B01B2A"/>
    <w:rsid w:val="00B03348"/>
    <w:rsid w:val="00B061BB"/>
    <w:rsid w:val="00B06FC1"/>
    <w:rsid w:val="00B078AF"/>
    <w:rsid w:val="00B07EE7"/>
    <w:rsid w:val="00B11A51"/>
    <w:rsid w:val="00B135E8"/>
    <w:rsid w:val="00B1405E"/>
    <w:rsid w:val="00B15675"/>
    <w:rsid w:val="00B20DDC"/>
    <w:rsid w:val="00B2196D"/>
    <w:rsid w:val="00B22E7E"/>
    <w:rsid w:val="00B24220"/>
    <w:rsid w:val="00B24898"/>
    <w:rsid w:val="00B24E5D"/>
    <w:rsid w:val="00B256EE"/>
    <w:rsid w:val="00B305A3"/>
    <w:rsid w:val="00B30FBD"/>
    <w:rsid w:val="00B3113C"/>
    <w:rsid w:val="00B3130A"/>
    <w:rsid w:val="00B3263A"/>
    <w:rsid w:val="00B3383A"/>
    <w:rsid w:val="00B3417A"/>
    <w:rsid w:val="00B3587F"/>
    <w:rsid w:val="00B35A14"/>
    <w:rsid w:val="00B360D9"/>
    <w:rsid w:val="00B362DB"/>
    <w:rsid w:val="00B370E0"/>
    <w:rsid w:val="00B41E89"/>
    <w:rsid w:val="00B43B08"/>
    <w:rsid w:val="00B4445C"/>
    <w:rsid w:val="00B45050"/>
    <w:rsid w:val="00B462DD"/>
    <w:rsid w:val="00B46D82"/>
    <w:rsid w:val="00B4728B"/>
    <w:rsid w:val="00B50786"/>
    <w:rsid w:val="00B518D5"/>
    <w:rsid w:val="00B53719"/>
    <w:rsid w:val="00B55D37"/>
    <w:rsid w:val="00B56964"/>
    <w:rsid w:val="00B5752E"/>
    <w:rsid w:val="00B61A14"/>
    <w:rsid w:val="00B61BCA"/>
    <w:rsid w:val="00B63BC6"/>
    <w:rsid w:val="00B652E0"/>
    <w:rsid w:val="00B65AD1"/>
    <w:rsid w:val="00B67115"/>
    <w:rsid w:val="00B67661"/>
    <w:rsid w:val="00B677B9"/>
    <w:rsid w:val="00B6786F"/>
    <w:rsid w:val="00B71C8A"/>
    <w:rsid w:val="00B72166"/>
    <w:rsid w:val="00B7225C"/>
    <w:rsid w:val="00B738CA"/>
    <w:rsid w:val="00B74350"/>
    <w:rsid w:val="00B7579A"/>
    <w:rsid w:val="00B75A49"/>
    <w:rsid w:val="00B75C71"/>
    <w:rsid w:val="00B7719E"/>
    <w:rsid w:val="00B810E5"/>
    <w:rsid w:val="00B81A9D"/>
    <w:rsid w:val="00B81D12"/>
    <w:rsid w:val="00B81D6D"/>
    <w:rsid w:val="00B8215B"/>
    <w:rsid w:val="00B839E2"/>
    <w:rsid w:val="00B858B7"/>
    <w:rsid w:val="00B8741C"/>
    <w:rsid w:val="00B87728"/>
    <w:rsid w:val="00B907AB"/>
    <w:rsid w:val="00B92131"/>
    <w:rsid w:val="00B92267"/>
    <w:rsid w:val="00B92D2E"/>
    <w:rsid w:val="00B94505"/>
    <w:rsid w:val="00B950A6"/>
    <w:rsid w:val="00B966C9"/>
    <w:rsid w:val="00BA0DF6"/>
    <w:rsid w:val="00BA1F59"/>
    <w:rsid w:val="00BA3A59"/>
    <w:rsid w:val="00BA3ED5"/>
    <w:rsid w:val="00BA4830"/>
    <w:rsid w:val="00BA5809"/>
    <w:rsid w:val="00BA66D5"/>
    <w:rsid w:val="00BB016B"/>
    <w:rsid w:val="00BB2BBE"/>
    <w:rsid w:val="00BB3377"/>
    <w:rsid w:val="00BB4E16"/>
    <w:rsid w:val="00BB7061"/>
    <w:rsid w:val="00BC14D6"/>
    <w:rsid w:val="00BC1825"/>
    <w:rsid w:val="00BC3A21"/>
    <w:rsid w:val="00BC3B25"/>
    <w:rsid w:val="00BC61A1"/>
    <w:rsid w:val="00BC74F0"/>
    <w:rsid w:val="00BD0113"/>
    <w:rsid w:val="00BD1870"/>
    <w:rsid w:val="00BD4745"/>
    <w:rsid w:val="00BD6F36"/>
    <w:rsid w:val="00BE0BF4"/>
    <w:rsid w:val="00BE1582"/>
    <w:rsid w:val="00BE15D9"/>
    <w:rsid w:val="00BE1808"/>
    <w:rsid w:val="00BE2FEC"/>
    <w:rsid w:val="00BE30F3"/>
    <w:rsid w:val="00BE46B1"/>
    <w:rsid w:val="00BE63E6"/>
    <w:rsid w:val="00BE641E"/>
    <w:rsid w:val="00BE681B"/>
    <w:rsid w:val="00BE6953"/>
    <w:rsid w:val="00BE70A8"/>
    <w:rsid w:val="00BF17EF"/>
    <w:rsid w:val="00BF327F"/>
    <w:rsid w:val="00BF3795"/>
    <w:rsid w:val="00BF63B9"/>
    <w:rsid w:val="00BF690E"/>
    <w:rsid w:val="00BF77C0"/>
    <w:rsid w:val="00BF7F22"/>
    <w:rsid w:val="00C011DE"/>
    <w:rsid w:val="00C020F2"/>
    <w:rsid w:val="00C03D95"/>
    <w:rsid w:val="00C04706"/>
    <w:rsid w:val="00C0533B"/>
    <w:rsid w:val="00C07ACC"/>
    <w:rsid w:val="00C113D4"/>
    <w:rsid w:val="00C12513"/>
    <w:rsid w:val="00C127B6"/>
    <w:rsid w:val="00C131C0"/>
    <w:rsid w:val="00C13E3F"/>
    <w:rsid w:val="00C14319"/>
    <w:rsid w:val="00C146BE"/>
    <w:rsid w:val="00C15251"/>
    <w:rsid w:val="00C15C21"/>
    <w:rsid w:val="00C17F98"/>
    <w:rsid w:val="00C24223"/>
    <w:rsid w:val="00C25241"/>
    <w:rsid w:val="00C25643"/>
    <w:rsid w:val="00C258EC"/>
    <w:rsid w:val="00C258EF"/>
    <w:rsid w:val="00C30138"/>
    <w:rsid w:val="00C30420"/>
    <w:rsid w:val="00C31000"/>
    <w:rsid w:val="00C324AD"/>
    <w:rsid w:val="00C3354F"/>
    <w:rsid w:val="00C352BC"/>
    <w:rsid w:val="00C359A2"/>
    <w:rsid w:val="00C40296"/>
    <w:rsid w:val="00C41F50"/>
    <w:rsid w:val="00C4236A"/>
    <w:rsid w:val="00C431AD"/>
    <w:rsid w:val="00C43BFF"/>
    <w:rsid w:val="00C44105"/>
    <w:rsid w:val="00C441DD"/>
    <w:rsid w:val="00C4455C"/>
    <w:rsid w:val="00C44AB0"/>
    <w:rsid w:val="00C457B0"/>
    <w:rsid w:val="00C45D9F"/>
    <w:rsid w:val="00C47B0D"/>
    <w:rsid w:val="00C5350B"/>
    <w:rsid w:val="00C53FED"/>
    <w:rsid w:val="00C54EA1"/>
    <w:rsid w:val="00C55912"/>
    <w:rsid w:val="00C57A80"/>
    <w:rsid w:val="00C61246"/>
    <w:rsid w:val="00C6326A"/>
    <w:rsid w:val="00C63D41"/>
    <w:rsid w:val="00C6460A"/>
    <w:rsid w:val="00C66E9A"/>
    <w:rsid w:val="00C705CB"/>
    <w:rsid w:val="00C72943"/>
    <w:rsid w:val="00C74641"/>
    <w:rsid w:val="00C76B30"/>
    <w:rsid w:val="00C77283"/>
    <w:rsid w:val="00C77587"/>
    <w:rsid w:val="00C80D1E"/>
    <w:rsid w:val="00C81A7D"/>
    <w:rsid w:val="00C82AA2"/>
    <w:rsid w:val="00C83B24"/>
    <w:rsid w:val="00C879FC"/>
    <w:rsid w:val="00C87C0E"/>
    <w:rsid w:val="00C927DE"/>
    <w:rsid w:val="00C9399F"/>
    <w:rsid w:val="00C9428A"/>
    <w:rsid w:val="00C94BE8"/>
    <w:rsid w:val="00C96E90"/>
    <w:rsid w:val="00C97CDD"/>
    <w:rsid w:val="00CA014E"/>
    <w:rsid w:val="00CA1640"/>
    <w:rsid w:val="00CA34BE"/>
    <w:rsid w:val="00CA3B62"/>
    <w:rsid w:val="00CA45D5"/>
    <w:rsid w:val="00CA49A7"/>
    <w:rsid w:val="00CA4FB4"/>
    <w:rsid w:val="00CA5C78"/>
    <w:rsid w:val="00CA76A9"/>
    <w:rsid w:val="00CB0150"/>
    <w:rsid w:val="00CB44A4"/>
    <w:rsid w:val="00CB5822"/>
    <w:rsid w:val="00CB6E18"/>
    <w:rsid w:val="00CC0345"/>
    <w:rsid w:val="00CC1983"/>
    <w:rsid w:val="00CC2650"/>
    <w:rsid w:val="00CC291B"/>
    <w:rsid w:val="00CC679F"/>
    <w:rsid w:val="00CC7F0E"/>
    <w:rsid w:val="00CD02EA"/>
    <w:rsid w:val="00CD0436"/>
    <w:rsid w:val="00CD24F5"/>
    <w:rsid w:val="00CD2BE5"/>
    <w:rsid w:val="00CD480C"/>
    <w:rsid w:val="00CD52BD"/>
    <w:rsid w:val="00CD5AE0"/>
    <w:rsid w:val="00CE0E94"/>
    <w:rsid w:val="00CE261F"/>
    <w:rsid w:val="00CE5840"/>
    <w:rsid w:val="00CE6A63"/>
    <w:rsid w:val="00CE7DC6"/>
    <w:rsid w:val="00CF0891"/>
    <w:rsid w:val="00CF25D1"/>
    <w:rsid w:val="00CF45F8"/>
    <w:rsid w:val="00CF6658"/>
    <w:rsid w:val="00CF783E"/>
    <w:rsid w:val="00CF7F95"/>
    <w:rsid w:val="00D0151B"/>
    <w:rsid w:val="00D01A92"/>
    <w:rsid w:val="00D02358"/>
    <w:rsid w:val="00D05194"/>
    <w:rsid w:val="00D07A05"/>
    <w:rsid w:val="00D07E69"/>
    <w:rsid w:val="00D07EE8"/>
    <w:rsid w:val="00D105B6"/>
    <w:rsid w:val="00D10E92"/>
    <w:rsid w:val="00D11B3A"/>
    <w:rsid w:val="00D131BF"/>
    <w:rsid w:val="00D13487"/>
    <w:rsid w:val="00D15205"/>
    <w:rsid w:val="00D1733A"/>
    <w:rsid w:val="00D17691"/>
    <w:rsid w:val="00D21BB6"/>
    <w:rsid w:val="00D2256A"/>
    <w:rsid w:val="00D234E2"/>
    <w:rsid w:val="00D24447"/>
    <w:rsid w:val="00D25F74"/>
    <w:rsid w:val="00D26B08"/>
    <w:rsid w:val="00D26DF0"/>
    <w:rsid w:val="00D26FB1"/>
    <w:rsid w:val="00D301BC"/>
    <w:rsid w:val="00D30A0C"/>
    <w:rsid w:val="00D30F7A"/>
    <w:rsid w:val="00D31949"/>
    <w:rsid w:val="00D33B17"/>
    <w:rsid w:val="00D33E3E"/>
    <w:rsid w:val="00D341DE"/>
    <w:rsid w:val="00D35B05"/>
    <w:rsid w:val="00D3710D"/>
    <w:rsid w:val="00D377DB"/>
    <w:rsid w:val="00D40D82"/>
    <w:rsid w:val="00D41699"/>
    <w:rsid w:val="00D43204"/>
    <w:rsid w:val="00D45451"/>
    <w:rsid w:val="00D46DF6"/>
    <w:rsid w:val="00D46E91"/>
    <w:rsid w:val="00D47198"/>
    <w:rsid w:val="00D5147D"/>
    <w:rsid w:val="00D51F19"/>
    <w:rsid w:val="00D550E4"/>
    <w:rsid w:val="00D555BA"/>
    <w:rsid w:val="00D5586F"/>
    <w:rsid w:val="00D55A49"/>
    <w:rsid w:val="00D55F27"/>
    <w:rsid w:val="00D56ED3"/>
    <w:rsid w:val="00D5744D"/>
    <w:rsid w:val="00D5752C"/>
    <w:rsid w:val="00D6020C"/>
    <w:rsid w:val="00D60EB2"/>
    <w:rsid w:val="00D62DF2"/>
    <w:rsid w:val="00D6584D"/>
    <w:rsid w:val="00D664A7"/>
    <w:rsid w:val="00D70253"/>
    <w:rsid w:val="00D72427"/>
    <w:rsid w:val="00D73CD1"/>
    <w:rsid w:val="00D74C8F"/>
    <w:rsid w:val="00D74D8D"/>
    <w:rsid w:val="00D76A3C"/>
    <w:rsid w:val="00D775F4"/>
    <w:rsid w:val="00D81CAA"/>
    <w:rsid w:val="00D82D9A"/>
    <w:rsid w:val="00D83778"/>
    <w:rsid w:val="00D8408F"/>
    <w:rsid w:val="00D87DB2"/>
    <w:rsid w:val="00D91A30"/>
    <w:rsid w:val="00D91D36"/>
    <w:rsid w:val="00D92D01"/>
    <w:rsid w:val="00D935A8"/>
    <w:rsid w:val="00D935BE"/>
    <w:rsid w:val="00D9365A"/>
    <w:rsid w:val="00D936E9"/>
    <w:rsid w:val="00D97B2B"/>
    <w:rsid w:val="00DA09B6"/>
    <w:rsid w:val="00DA0C3B"/>
    <w:rsid w:val="00DA1DBD"/>
    <w:rsid w:val="00DA2D08"/>
    <w:rsid w:val="00DA5703"/>
    <w:rsid w:val="00DB36A1"/>
    <w:rsid w:val="00DB3F20"/>
    <w:rsid w:val="00DB551E"/>
    <w:rsid w:val="00DB5DB1"/>
    <w:rsid w:val="00DB62D5"/>
    <w:rsid w:val="00DB718D"/>
    <w:rsid w:val="00DC0229"/>
    <w:rsid w:val="00DC09CD"/>
    <w:rsid w:val="00DC0A51"/>
    <w:rsid w:val="00DC1765"/>
    <w:rsid w:val="00DC17B4"/>
    <w:rsid w:val="00DC3117"/>
    <w:rsid w:val="00DC3BA9"/>
    <w:rsid w:val="00DC6E8A"/>
    <w:rsid w:val="00DC7516"/>
    <w:rsid w:val="00DC77BD"/>
    <w:rsid w:val="00DD0564"/>
    <w:rsid w:val="00DD3C1F"/>
    <w:rsid w:val="00DD3E7E"/>
    <w:rsid w:val="00DD5533"/>
    <w:rsid w:val="00DD6532"/>
    <w:rsid w:val="00DD7484"/>
    <w:rsid w:val="00DE01F7"/>
    <w:rsid w:val="00DE0B88"/>
    <w:rsid w:val="00DE13D6"/>
    <w:rsid w:val="00DE34D5"/>
    <w:rsid w:val="00DE3DFF"/>
    <w:rsid w:val="00DF037A"/>
    <w:rsid w:val="00DF10C0"/>
    <w:rsid w:val="00DF1B5B"/>
    <w:rsid w:val="00DF2295"/>
    <w:rsid w:val="00DF2F16"/>
    <w:rsid w:val="00DF301D"/>
    <w:rsid w:val="00DF4156"/>
    <w:rsid w:val="00DF4D1C"/>
    <w:rsid w:val="00DF513C"/>
    <w:rsid w:val="00DF619D"/>
    <w:rsid w:val="00DF6AC8"/>
    <w:rsid w:val="00E000D7"/>
    <w:rsid w:val="00E01703"/>
    <w:rsid w:val="00E02441"/>
    <w:rsid w:val="00E02C6D"/>
    <w:rsid w:val="00E03024"/>
    <w:rsid w:val="00E0312B"/>
    <w:rsid w:val="00E03965"/>
    <w:rsid w:val="00E06A71"/>
    <w:rsid w:val="00E06C2A"/>
    <w:rsid w:val="00E07A08"/>
    <w:rsid w:val="00E10679"/>
    <w:rsid w:val="00E128D8"/>
    <w:rsid w:val="00E146D2"/>
    <w:rsid w:val="00E166AF"/>
    <w:rsid w:val="00E20537"/>
    <w:rsid w:val="00E21ED0"/>
    <w:rsid w:val="00E253BC"/>
    <w:rsid w:val="00E2542A"/>
    <w:rsid w:val="00E25B94"/>
    <w:rsid w:val="00E25CAA"/>
    <w:rsid w:val="00E27979"/>
    <w:rsid w:val="00E300CE"/>
    <w:rsid w:val="00E30D69"/>
    <w:rsid w:val="00E31031"/>
    <w:rsid w:val="00E32869"/>
    <w:rsid w:val="00E344AB"/>
    <w:rsid w:val="00E34B7A"/>
    <w:rsid w:val="00E35F9E"/>
    <w:rsid w:val="00E3745B"/>
    <w:rsid w:val="00E375C1"/>
    <w:rsid w:val="00E415BD"/>
    <w:rsid w:val="00E41977"/>
    <w:rsid w:val="00E437BD"/>
    <w:rsid w:val="00E46E69"/>
    <w:rsid w:val="00E5001F"/>
    <w:rsid w:val="00E501B7"/>
    <w:rsid w:val="00E51203"/>
    <w:rsid w:val="00E51599"/>
    <w:rsid w:val="00E51C63"/>
    <w:rsid w:val="00E54C9B"/>
    <w:rsid w:val="00E55589"/>
    <w:rsid w:val="00E558A2"/>
    <w:rsid w:val="00E571CC"/>
    <w:rsid w:val="00E579C7"/>
    <w:rsid w:val="00E61CC8"/>
    <w:rsid w:val="00E62FA3"/>
    <w:rsid w:val="00E63C0A"/>
    <w:rsid w:val="00E64D5B"/>
    <w:rsid w:val="00E6635A"/>
    <w:rsid w:val="00E66960"/>
    <w:rsid w:val="00E67C38"/>
    <w:rsid w:val="00E70275"/>
    <w:rsid w:val="00E71AE7"/>
    <w:rsid w:val="00E73B5F"/>
    <w:rsid w:val="00E74CAB"/>
    <w:rsid w:val="00E74D4C"/>
    <w:rsid w:val="00E75C9A"/>
    <w:rsid w:val="00E808DD"/>
    <w:rsid w:val="00E82822"/>
    <w:rsid w:val="00E85CF0"/>
    <w:rsid w:val="00E86462"/>
    <w:rsid w:val="00E86B4A"/>
    <w:rsid w:val="00E9016B"/>
    <w:rsid w:val="00E91630"/>
    <w:rsid w:val="00E91696"/>
    <w:rsid w:val="00E93973"/>
    <w:rsid w:val="00E94B1C"/>
    <w:rsid w:val="00E969E2"/>
    <w:rsid w:val="00EA06E6"/>
    <w:rsid w:val="00EA0F47"/>
    <w:rsid w:val="00EA1CB5"/>
    <w:rsid w:val="00EA2134"/>
    <w:rsid w:val="00EA2644"/>
    <w:rsid w:val="00EA29BC"/>
    <w:rsid w:val="00EA2E08"/>
    <w:rsid w:val="00EA7423"/>
    <w:rsid w:val="00EB0EB7"/>
    <w:rsid w:val="00EB14A9"/>
    <w:rsid w:val="00EB320B"/>
    <w:rsid w:val="00EB3C26"/>
    <w:rsid w:val="00EB4822"/>
    <w:rsid w:val="00EB514F"/>
    <w:rsid w:val="00EB685D"/>
    <w:rsid w:val="00EC0196"/>
    <w:rsid w:val="00EC0AB9"/>
    <w:rsid w:val="00EC1A6D"/>
    <w:rsid w:val="00EC1A89"/>
    <w:rsid w:val="00EC22DD"/>
    <w:rsid w:val="00EC2B7A"/>
    <w:rsid w:val="00EC2FFD"/>
    <w:rsid w:val="00EC555D"/>
    <w:rsid w:val="00ED0CF2"/>
    <w:rsid w:val="00ED10F6"/>
    <w:rsid w:val="00ED11AA"/>
    <w:rsid w:val="00ED1A12"/>
    <w:rsid w:val="00ED2D33"/>
    <w:rsid w:val="00ED3049"/>
    <w:rsid w:val="00ED30DC"/>
    <w:rsid w:val="00ED45CE"/>
    <w:rsid w:val="00ED49F5"/>
    <w:rsid w:val="00ED5549"/>
    <w:rsid w:val="00ED5B06"/>
    <w:rsid w:val="00ED5B9F"/>
    <w:rsid w:val="00EE0FA2"/>
    <w:rsid w:val="00EE1553"/>
    <w:rsid w:val="00EE41CF"/>
    <w:rsid w:val="00EE44F8"/>
    <w:rsid w:val="00EE4AEF"/>
    <w:rsid w:val="00EE728D"/>
    <w:rsid w:val="00EE7E59"/>
    <w:rsid w:val="00EF0009"/>
    <w:rsid w:val="00EF1DB9"/>
    <w:rsid w:val="00EF3470"/>
    <w:rsid w:val="00EF3FF3"/>
    <w:rsid w:val="00EF5526"/>
    <w:rsid w:val="00EF5754"/>
    <w:rsid w:val="00EF5E18"/>
    <w:rsid w:val="00EF6484"/>
    <w:rsid w:val="00EF737F"/>
    <w:rsid w:val="00F01138"/>
    <w:rsid w:val="00F033A0"/>
    <w:rsid w:val="00F050EC"/>
    <w:rsid w:val="00F10877"/>
    <w:rsid w:val="00F10D9A"/>
    <w:rsid w:val="00F1142D"/>
    <w:rsid w:val="00F147B7"/>
    <w:rsid w:val="00F14891"/>
    <w:rsid w:val="00F15809"/>
    <w:rsid w:val="00F161FC"/>
    <w:rsid w:val="00F16BB0"/>
    <w:rsid w:val="00F22A3F"/>
    <w:rsid w:val="00F22E8B"/>
    <w:rsid w:val="00F24364"/>
    <w:rsid w:val="00F24372"/>
    <w:rsid w:val="00F251EF"/>
    <w:rsid w:val="00F26219"/>
    <w:rsid w:val="00F27228"/>
    <w:rsid w:val="00F34769"/>
    <w:rsid w:val="00F35493"/>
    <w:rsid w:val="00F3560C"/>
    <w:rsid w:val="00F3673C"/>
    <w:rsid w:val="00F36D87"/>
    <w:rsid w:val="00F37AFB"/>
    <w:rsid w:val="00F40645"/>
    <w:rsid w:val="00F41FB2"/>
    <w:rsid w:val="00F44BBC"/>
    <w:rsid w:val="00F45C92"/>
    <w:rsid w:val="00F45D7E"/>
    <w:rsid w:val="00F46791"/>
    <w:rsid w:val="00F46E00"/>
    <w:rsid w:val="00F47DBD"/>
    <w:rsid w:val="00F47E14"/>
    <w:rsid w:val="00F53627"/>
    <w:rsid w:val="00F5387A"/>
    <w:rsid w:val="00F566A5"/>
    <w:rsid w:val="00F57B0B"/>
    <w:rsid w:val="00F6094B"/>
    <w:rsid w:val="00F60E1E"/>
    <w:rsid w:val="00F61629"/>
    <w:rsid w:val="00F61F7D"/>
    <w:rsid w:val="00F62AE0"/>
    <w:rsid w:val="00F639C1"/>
    <w:rsid w:val="00F650EA"/>
    <w:rsid w:val="00F65235"/>
    <w:rsid w:val="00F70AE9"/>
    <w:rsid w:val="00F71984"/>
    <w:rsid w:val="00F719CE"/>
    <w:rsid w:val="00F71FFA"/>
    <w:rsid w:val="00F7701F"/>
    <w:rsid w:val="00F821B9"/>
    <w:rsid w:val="00F83A0C"/>
    <w:rsid w:val="00F83B49"/>
    <w:rsid w:val="00F91826"/>
    <w:rsid w:val="00F91BEB"/>
    <w:rsid w:val="00F928A7"/>
    <w:rsid w:val="00F94811"/>
    <w:rsid w:val="00F95904"/>
    <w:rsid w:val="00F96F93"/>
    <w:rsid w:val="00FA0262"/>
    <w:rsid w:val="00FA19F7"/>
    <w:rsid w:val="00FA2570"/>
    <w:rsid w:val="00FA3ED7"/>
    <w:rsid w:val="00FA4C70"/>
    <w:rsid w:val="00FA6108"/>
    <w:rsid w:val="00FB4D7D"/>
    <w:rsid w:val="00FB5D4A"/>
    <w:rsid w:val="00FC0C68"/>
    <w:rsid w:val="00FC2E62"/>
    <w:rsid w:val="00FC3D8C"/>
    <w:rsid w:val="00FC5F74"/>
    <w:rsid w:val="00FC7BE8"/>
    <w:rsid w:val="00FD00AF"/>
    <w:rsid w:val="00FD05CA"/>
    <w:rsid w:val="00FD1BD2"/>
    <w:rsid w:val="00FD37EE"/>
    <w:rsid w:val="00FD45C3"/>
    <w:rsid w:val="00FD6DCF"/>
    <w:rsid w:val="00FD783C"/>
    <w:rsid w:val="00FE332B"/>
    <w:rsid w:val="00FE4A9E"/>
    <w:rsid w:val="00FE5395"/>
    <w:rsid w:val="00FE7B87"/>
    <w:rsid w:val="00FF094C"/>
    <w:rsid w:val="00FF1D80"/>
    <w:rsid w:val="00FF2326"/>
    <w:rsid w:val="00FF2E51"/>
    <w:rsid w:val="00FF4923"/>
    <w:rsid w:val="00FF49E9"/>
    <w:rsid w:val="00FF57A9"/>
    <w:rsid w:val="00FF7D3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EE52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semiHidden="0" w:uiPriority="0" w:qFormat="1"/>
    <w:lsdException w:name="heading 8" w:locked="1" w:uiPriority="0" w:qFormat="1"/>
    <w:lsdException w:name="heading 9" w:locked="1" w:semiHidden="0" w:uiPriority="0" w:qFormat="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footnote text" w:locked="1" w:semiHidden="0" w:uiPriority="0"/>
    <w:lsdException w:name="caption" w:locked="1" w:uiPriority="0" w:qFormat="1"/>
    <w:lsdException w:name="footnote reference" w:locked="1" w:semiHidden="0" w:uiPriority="0"/>
    <w:lsdException w:name="Title" w:locked="1" w:semiHidden="0" w:uiPriority="0" w:unhideWhenUsed="0" w:qFormat="1"/>
    <w:lsdException w:name="Default Paragraph Font" w:locked="1" w:semiHidden="0" w:uiPriority="0"/>
    <w:lsdException w:name="Body Text Indent" w:locked="1" w:semiHidden="0" w:uiPriority="0"/>
    <w:lsdException w:name="Subtitle" w:locked="1" w:semiHidden="0" w:uiPriority="0" w:unhideWhenUsed="0" w:qFormat="1"/>
    <w:lsdException w:name="Body Text Indent 3" w:locked="1" w:semiHidden="0"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76E0"/>
    <w:pPr>
      <w:spacing w:after="200" w:line="276" w:lineRule="auto"/>
    </w:pPr>
    <w:rPr>
      <w:lang w:val="en-US" w:eastAsia="en-US"/>
    </w:rPr>
  </w:style>
  <w:style w:type="paragraph" w:styleId="Ttol1">
    <w:name w:val="heading 1"/>
    <w:basedOn w:val="Normal"/>
    <w:next w:val="Normal"/>
    <w:link w:val="Ttol1Car"/>
    <w:uiPriority w:val="99"/>
    <w:qFormat/>
    <w:rsid w:val="002A0CE5"/>
    <w:pPr>
      <w:keepNext/>
      <w:tabs>
        <w:tab w:val="num" w:pos="1440"/>
      </w:tabs>
      <w:spacing w:after="0" w:line="360" w:lineRule="auto"/>
      <w:jc w:val="both"/>
      <w:outlineLvl w:val="0"/>
    </w:pPr>
    <w:rPr>
      <w:rFonts w:ascii="Arial" w:eastAsia="Times New Roman" w:hAnsi="Arial"/>
      <w:i/>
      <w:iCs/>
      <w:sz w:val="24"/>
      <w:szCs w:val="24"/>
      <w:lang w:eastAsia="es-ES"/>
    </w:rPr>
  </w:style>
  <w:style w:type="paragraph" w:styleId="Ttol2">
    <w:name w:val="heading 2"/>
    <w:basedOn w:val="Normal"/>
    <w:next w:val="Normal"/>
    <w:link w:val="Ttol2Car"/>
    <w:uiPriority w:val="99"/>
    <w:qFormat/>
    <w:rsid w:val="008142D4"/>
    <w:pPr>
      <w:keepNext/>
      <w:spacing w:before="240" w:after="60"/>
      <w:outlineLvl w:val="1"/>
    </w:pPr>
    <w:rPr>
      <w:rFonts w:ascii="Cambria" w:eastAsia="Times New Roman" w:hAnsi="Cambria"/>
      <w:b/>
      <w:bCs/>
      <w:i/>
      <w:iCs/>
      <w:sz w:val="28"/>
      <w:szCs w:val="28"/>
    </w:rPr>
  </w:style>
  <w:style w:type="paragraph" w:styleId="Ttol5">
    <w:name w:val="heading 5"/>
    <w:basedOn w:val="Normal"/>
    <w:next w:val="Normal"/>
    <w:link w:val="Ttol5Car"/>
    <w:uiPriority w:val="99"/>
    <w:qFormat/>
    <w:rsid w:val="00805633"/>
    <w:pPr>
      <w:spacing w:before="240" w:after="60"/>
      <w:outlineLvl w:val="4"/>
    </w:pPr>
    <w:rPr>
      <w:rFonts w:eastAsia="Times New Roman"/>
      <w:b/>
      <w:bCs/>
      <w:i/>
      <w:iCs/>
      <w:sz w:val="26"/>
      <w:szCs w:val="26"/>
    </w:rPr>
  </w:style>
  <w:style w:type="paragraph" w:styleId="Ttol7">
    <w:name w:val="heading 7"/>
    <w:basedOn w:val="Normal"/>
    <w:next w:val="Normal"/>
    <w:link w:val="Ttol7Car"/>
    <w:uiPriority w:val="99"/>
    <w:qFormat/>
    <w:rsid w:val="00A46F46"/>
    <w:pPr>
      <w:keepNext/>
      <w:keepLines/>
      <w:spacing w:before="200" w:after="0"/>
      <w:outlineLvl w:val="6"/>
    </w:pPr>
    <w:rPr>
      <w:rFonts w:ascii="Cambria" w:eastAsia="Times New Roman" w:hAnsi="Cambria"/>
      <w:i/>
      <w:iCs/>
      <w:color w:val="404040"/>
      <w:sz w:val="20"/>
      <w:szCs w:val="20"/>
      <w:lang w:eastAsia="es-ES"/>
    </w:rPr>
  </w:style>
  <w:style w:type="paragraph" w:styleId="Ttol9">
    <w:name w:val="heading 9"/>
    <w:basedOn w:val="Normal"/>
    <w:next w:val="Normal"/>
    <w:link w:val="Ttol9Car"/>
    <w:uiPriority w:val="99"/>
    <w:qFormat/>
    <w:rsid w:val="00A46F46"/>
    <w:pPr>
      <w:keepNext/>
      <w:keepLines/>
      <w:spacing w:before="200" w:after="0"/>
      <w:outlineLvl w:val="8"/>
    </w:pPr>
    <w:rPr>
      <w:rFonts w:ascii="Cambria" w:eastAsia="Times New Roman" w:hAnsi="Cambria"/>
      <w:i/>
      <w:iCs/>
      <w:color w:val="404040"/>
      <w:sz w:val="20"/>
      <w:szCs w:val="20"/>
      <w:lang w:eastAsia="es-ES"/>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character" w:customStyle="1" w:styleId="Ttol1Car">
    <w:name w:val="Títol 1 Car"/>
    <w:basedOn w:val="Tipusdelletraperdefectedelpargraf"/>
    <w:link w:val="Ttol1"/>
    <w:uiPriority w:val="99"/>
    <w:locked/>
    <w:rsid w:val="002A0CE5"/>
    <w:rPr>
      <w:rFonts w:ascii="Arial" w:hAnsi="Arial"/>
      <w:i/>
      <w:sz w:val="24"/>
      <w:lang w:eastAsia="es-ES"/>
    </w:rPr>
  </w:style>
  <w:style w:type="character" w:customStyle="1" w:styleId="Ttol2Car">
    <w:name w:val="Títol 2 Car"/>
    <w:basedOn w:val="Tipusdelletraperdefectedelpargraf"/>
    <w:link w:val="Ttol2"/>
    <w:uiPriority w:val="99"/>
    <w:locked/>
    <w:rsid w:val="008142D4"/>
    <w:rPr>
      <w:rFonts w:ascii="Cambria" w:hAnsi="Cambria"/>
      <w:b/>
      <w:i/>
      <w:sz w:val="28"/>
      <w:lang w:eastAsia="en-US"/>
    </w:rPr>
  </w:style>
  <w:style w:type="character" w:customStyle="1" w:styleId="Ttol5Car">
    <w:name w:val="Títol 5 Car"/>
    <w:basedOn w:val="Tipusdelletraperdefectedelpargraf"/>
    <w:link w:val="Ttol5"/>
    <w:uiPriority w:val="99"/>
    <w:locked/>
    <w:rsid w:val="00805633"/>
    <w:rPr>
      <w:rFonts w:ascii="Calibri" w:hAnsi="Calibri"/>
      <w:b/>
      <w:i/>
      <w:sz w:val="26"/>
      <w:lang w:eastAsia="en-US"/>
    </w:rPr>
  </w:style>
  <w:style w:type="character" w:customStyle="1" w:styleId="Ttol7Car">
    <w:name w:val="Títol 7 Car"/>
    <w:basedOn w:val="Tipusdelletraperdefectedelpargraf"/>
    <w:link w:val="Ttol7"/>
    <w:uiPriority w:val="99"/>
    <w:semiHidden/>
    <w:locked/>
    <w:rsid w:val="00A46F46"/>
    <w:rPr>
      <w:rFonts w:ascii="Cambria" w:hAnsi="Cambria"/>
      <w:i/>
      <w:color w:val="404040"/>
    </w:rPr>
  </w:style>
  <w:style w:type="character" w:customStyle="1" w:styleId="Ttol9Car">
    <w:name w:val="Títol 9 Car"/>
    <w:basedOn w:val="Tipusdelletraperdefectedelpargraf"/>
    <w:link w:val="Ttol9"/>
    <w:uiPriority w:val="99"/>
    <w:semiHidden/>
    <w:locked/>
    <w:rsid w:val="00A46F46"/>
    <w:rPr>
      <w:rFonts w:ascii="Cambria" w:hAnsi="Cambria"/>
      <w:i/>
      <w:color w:val="404040"/>
      <w:sz w:val="20"/>
    </w:rPr>
  </w:style>
  <w:style w:type="paragraph" w:styleId="Pargrafdellista">
    <w:name w:val="List Paragraph"/>
    <w:basedOn w:val="Normal"/>
    <w:uiPriority w:val="99"/>
    <w:qFormat/>
    <w:rsid w:val="00B3417A"/>
    <w:pPr>
      <w:ind w:left="720"/>
      <w:contextualSpacing/>
    </w:pPr>
  </w:style>
  <w:style w:type="paragraph" w:styleId="Sagniadetextindependent">
    <w:name w:val="Body Text Indent"/>
    <w:basedOn w:val="Normal"/>
    <w:link w:val="SagniadetextindependentCar"/>
    <w:uiPriority w:val="99"/>
    <w:rsid w:val="002A0CE5"/>
    <w:pPr>
      <w:spacing w:after="0" w:line="240" w:lineRule="auto"/>
      <w:ind w:left="360"/>
      <w:jc w:val="both"/>
    </w:pPr>
    <w:rPr>
      <w:rFonts w:ascii="Verdana" w:eastAsia="Times New Roman" w:hAnsi="Verdana"/>
      <w:sz w:val="24"/>
      <w:szCs w:val="24"/>
      <w:lang w:eastAsia="es-ES"/>
    </w:rPr>
  </w:style>
  <w:style w:type="character" w:customStyle="1" w:styleId="SagniadetextindependentCar">
    <w:name w:val="Sagnia de text independent Car"/>
    <w:basedOn w:val="Tipusdelletraperdefectedelpargraf"/>
    <w:link w:val="Sagniadetextindependent"/>
    <w:uiPriority w:val="99"/>
    <w:locked/>
    <w:rsid w:val="002A0CE5"/>
    <w:rPr>
      <w:rFonts w:ascii="Verdana" w:hAnsi="Verdana"/>
      <w:sz w:val="24"/>
      <w:lang w:eastAsia="es-ES"/>
    </w:rPr>
  </w:style>
  <w:style w:type="paragraph" w:styleId="Textdenotaapeudepgina">
    <w:name w:val="footnote text"/>
    <w:basedOn w:val="Normal"/>
    <w:link w:val="TextdenotaapeudepginaCar"/>
    <w:uiPriority w:val="99"/>
    <w:semiHidden/>
    <w:rsid w:val="002A0CE5"/>
    <w:pPr>
      <w:spacing w:after="0" w:line="240" w:lineRule="auto"/>
    </w:pPr>
    <w:rPr>
      <w:rFonts w:ascii="Times New Roman" w:eastAsia="Times New Roman" w:hAnsi="Times New Roman"/>
      <w:sz w:val="20"/>
      <w:szCs w:val="20"/>
      <w:lang w:eastAsia="es-ES"/>
    </w:rPr>
  </w:style>
  <w:style w:type="character" w:customStyle="1" w:styleId="TextdenotaapeudepginaCar">
    <w:name w:val="Text de nota a peu de pàgina Car"/>
    <w:basedOn w:val="Tipusdelletraperdefectedelpargraf"/>
    <w:link w:val="Textdenotaapeudepgina"/>
    <w:uiPriority w:val="99"/>
    <w:semiHidden/>
    <w:locked/>
    <w:rsid w:val="002A0CE5"/>
    <w:rPr>
      <w:rFonts w:ascii="Times New Roman" w:hAnsi="Times New Roman"/>
      <w:sz w:val="20"/>
      <w:lang w:eastAsia="es-ES"/>
    </w:rPr>
  </w:style>
  <w:style w:type="character" w:styleId="Refernciadenotaapeudepgina">
    <w:name w:val="footnote reference"/>
    <w:basedOn w:val="Tipusdelletraperdefectedelpargraf"/>
    <w:uiPriority w:val="99"/>
    <w:semiHidden/>
    <w:rsid w:val="002A0CE5"/>
    <w:rPr>
      <w:rFonts w:cs="Times New Roman"/>
      <w:vertAlign w:val="superscript"/>
    </w:rPr>
  </w:style>
  <w:style w:type="paragraph" w:styleId="Textindependent">
    <w:name w:val="Body Text"/>
    <w:basedOn w:val="Normal"/>
    <w:link w:val="TextindependentCar"/>
    <w:uiPriority w:val="99"/>
    <w:rsid w:val="00D105B6"/>
    <w:pPr>
      <w:spacing w:after="120"/>
    </w:pPr>
  </w:style>
  <w:style w:type="character" w:customStyle="1" w:styleId="TextindependentCar">
    <w:name w:val="Text independent Car"/>
    <w:basedOn w:val="Tipusdelletraperdefectedelpargraf"/>
    <w:link w:val="Textindependent"/>
    <w:uiPriority w:val="99"/>
    <w:locked/>
    <w:rsid w:val="00D105B6"/>
    <w:rPr>
      <w:rFonts w:cs="Times New Roman"/>
    </w:rPr>
  </w:style>
  <w:style w:type="table" w:customStyle="1" w:styleId="Llistaclaramfasi11">
    <w:name w:val="Llista clara: èmfasi 11"/>
    <w:uiPriority w:val="99"/>
    <w:rsid w:val="00D105B6"/>
    <w:rPr>
      <w:sz w:val="20"/>
      <w:szCs w:val="20"/>
      <w:lang w:val="ca-ES" w:eastAsia="ca-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Ombrejatsuaumfasi11">
    <w:name w:val="Ombrejat suau: èmfasi 11"/>
    <w:uiPriority w:val="99"/>
    <w:rsid w:val="00D62DF2"/>
    <w:rPr>
      <w:color w:val="365F91"/>
      <w:sz w:val="20"/>
      <w:szCs w:val="20"/>
      <w:lang w:val="ca-ES" w:eastAsia="ca-E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Quadrculaclaramfasi11">
    <w:name w:val="Quadrícula clara: èmfasi 11"/>
    <w:uiPriority w:val="99"/>
    <w:rsid w:val="00D62DF2"/>
    <w:rPr>
      <w:sz w:val="20"/>
      <w:szCs w:val="20"/>
      <w:lang w:val="ca-ES" w:eastAsia="ca-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mbrejatmitj1mfasi11">
    <w:name w:val="Ombrejat mitjà 1: èmfasi 11"/>
    <w:uiPriority w:val="99"/>
    <w:rsid w:val="00D62DF2"/>
    <w:rPr>
      <w:sz w:val="20"/>
      <w:szCs w:val="20"/>
      <w:lang w:val="ca-ES" w:eastAsia="ca-E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paragraph" w:styleId="Capalera">
    <w:name w:val="header"/>
    <w:basedOn w:val="Normal"/>
    <w:link w:val="CapaleraCar"/>
    <w:uiPriority w:val="99"/>
    <w:rsid w:val="00683C0F"/>
    <w:pPr>
      <w:tabs>
        <w:tab w:val="center" w:pos="4252"/>
        <w:tab w:val="right" w:pos="8504"/>
      </w:tabs>
      <w:spacing w:after="0" w:line="240" w:lineRule="auto"/>
    </w:pPr>
  </w:style>
  <w:style w:type="character" w:customStyle="1" w:styleId="CapaleraCar">
    <w:name w:val="Capçalera Car"/>
    <w:basedOn w:val="Tipusdelletraperdefectedelpargraf"/>
    <w:link w:val="Capalera"/>
    <w:uiPriority w:val="99"/>
    <w:locked/>
    <w:rsid w:val="00683C0F"/>
    <w:rPr>
      <w:rFonts w:cs="Times New Roman"/>
    </w:rPr>
  </w:style>
  <w:style w:type="paragraph" w:styleId="Peu">
    <w:name w:val="footer"/>
    <w:basedOn w:val="Normal"/>
    <w:link w:val="PeuCar"/>
    <w:uiPriority w:val="99"/>
    <w:rsid w:val="00683C0F"/>
    <w:pPr>
      <w:tabs>
        <w:tab w:val="center" w:pos="4252"/>
        <w:tab w:val="right" w:pos="8504"/>
      </w:tabs>
      <w:spacing w:after="0" w:line="240" w:lineRule="auto"/>
    </w:pPr>
  </w:style>
  <w:style w:type="character" w:customStyle="1" w:styleId="PeuCar">
    <w:name w:val="Peu Car"/>
    <w:basedOn w:val="Tipusdelletraperdefectedelpargraf"/>
    <w:link w:val="Peu"/>
    <w:uiPriority w:val="99"/>
    <w:locked/>
    <w:rsid w:val="00683C0F"/>
    <w:rPr>
      <w:rFonts w:cs="Times New Roman"/>
    </w:rPr>
  </w:style>
  <w:style w:type="paragraph" w:styleId="Sagniadetextindependent3">
    <w:name w:val="Body Text Indent 3"/>
    <w:basedOn w:val="Normal"/>
    <w:link w:val="Sagniadetextindependent3Car"/>
    <w:uiPriority w:val="99"/>
    <w:rsid w:val="00683C0F"/>
    <w:pPr>
      <w:spacing w:after="120" w:line="240" w:lineRule="auto"/>
      <w:ind w:left="283"/>
    </w:pPr>
    <w:rPr>
      <w:rFonts w:ascii="Times New Roman" w:eastAsia="Times New Roman" w:hAnsi="Times New Roman"/>
      <w:sz w:val="16"/>
      <w:szCs w:val="16"/>
      <w:lang w:eastAsia="es-ES"/>
    </w:rPr>
  </w:style>
  <w:style w:type="character" w:customStyle="1" w:styleId="Sagniadetextindependent3Car">
    <w:name w:val="Sagnia de text independent 3 Car"/>
    <w:basedOn w:val="Tipusdelletraperdefectedelpargraf"/>
    <w:link w:val="Sagniadetextindependent3"/>
    <w:uiPriority w:val="99"/>
    <w:locked/>
    <w:rsid w:val="00683C0F"/>
    <w:rPr>
      <w:rFonts w:ascii="Times New Roman" w:hAnsi="Times New Roman"/>
      <w:sz w:val="16"/>
      <w:lang w:eastAsia="es-ES"/>
    </w:rPr>
  </w:style>
  <w:style w:type="paragraph" w:styleId="Textdeglobus">
    <w:name w:val="Balloon Text"/>
    <w:basedOn w:val="Normal"/>
    <w:link w:val="TextdeglobusCar"/>
    <w:uiPriority w:val="99"/>
    <w:semiHidden/>
    <w:rsid w:val="00683C0F"/>
    <w:pPr>
      <w:spacing w:after="0" w:line="240" w:lineRule="auto"/>
    </w:pPr>
    <w:rPr>
      <w:rFonts w:ascii="Tahoma" w:hAnsi="Tahoma"/>
      <w:sz w:val="16"/>
      <w:szCs w:val="16"/>
      <w:lang w:eastAsia="es-ES"/>
    </w:rPr>
  </w:style>
  <w:style w:type="character" w:customStyle="1" w:styleId="TextdeglobusCar">
    <w:name w:val="Text de globus Car"/>
    <w:basedOn w:val="Tipusdelletraperdefectedelpargraf"/>
    <w:link w:val="Textdeglobus"/>
    <w:uiPriority w:val="99"/>
    <w:semiHidden/>
    <w:locked/>
    <w:rsid w:val="00683C0F"/>
    <w:rPr>
      <w:rFonts w:ascii="Tahoma" w:hAnsi="Tahoma"/>
      <w:sz w:val="16"/>
    </w:rPr>
  </w:style>
  <w:style w:type="paragraph" w:styleId="Textindependent2">
    <w:name w:val="Body Text 2"/>
    <w:basedOn w:val="Normal"/>
    <w:link w:val="Textindependent2Car"/>
    <w:uiPriority w:val="99"/>
    <w:semiHidden/>
    <w:rsid w:val="007B6916"/>
    <w:pPr>
      <w:spacing w:after="120" w:line="480" w:lineRule="auto"/>
    </w:pPr>
    <w:rPr>
      <w:rFonts w:ascii="Times New Roman" w:eastAsia="Times New Roman" w:hAnsi="Times New Roman"/>
      <w:sz w:val="24"/>
      <w:szCs w:val="24"/>
      <w:lang w:eastAsia="es-ES"/>
    </w:rPr>
  </w:style>
  <w:style w:type="character" w:customStyle="1" w:styleId="Textindependent2Car">
    <w:name w:val="Text independent 2 Car"/>
    <w:basedOn w:val="Tipusdelletraperdefectedelpargraf"/>
    <w:link w:val="Textindependent2"/>
    <w:uiPriority w:val="99"/>
    <w:semiHidden/>
    <w:locked/>
    <w:rsid w:val="007B6916"/>
    <w:rPr>
      <w:rFonts w:ascii="Times New Roman" w:hAnsi="Times New Roman"/>
      <w:sz w:val="24"/>
      <w:lang w:eastAsia="es-ES"/>
    </w:rPr>
  </w:style>
  <w:style w:type="paragraph" w:customStyle="1" w:styleId="texto">
    <w:name w:val="texto"/>
    <w:basedOn w:val="Textindependent2"/>
    <w:uiPriority w:val="99"/>
    <w:rsid w:val="007B6916"/>
    <w:pPr>
      <w:spacing w:before="60" w:after="0" w:line="240" w:lineRule="auto"/>
      <w:ind w:firstLine="284"/>
      <w:jc w:val="both"/>
    </w:pPr>
    <w:rPr>
      <w:szCs w:val="20"/>
      <w:lang w:val="en-CA"/>
    </w:rPr>
  </w:style>
  <w:style w:type="paragraph" w:styleId="NormalWeb">
    <w:name w:val="Normal (Web)"/>
    <w:basedOn w:val="Normal"/>
    <w:uiPriority w:val="99"/>
    <w:rsid w:val="0015735F"/>
    <w:pPr>
      <w:spacing w:after="0" w:line="480" w:lineRule="auto"/>
    </w:pPr>
    <w:rPr>
      <w:rFonts w:ascii="Times New Roman" w:eastAsia="Arial Unicode MS" w:hAnsi="Times New Roman"/>
      <w:sz w:val="24"/>
      <w:szCs w:val="24"/>
      <w:lang w:val="en-GB" w:eastAsia="es-ES"/>
    </w:rPr>
  </w:style>
  <w:style w:type="character" w:customStyle="1" w:styleId="ft2p21">
    <w:name w:val="ft2p21"/>
    <w:uiPriority w:val="99"/>
    <w:rsid w:val="007B6916"/>
    <w:rPr>
      <w:rFonts w:ascii="Times New Roman" w:hAnsi="Times New Roman"/>
      <w:i/>
      <w:color w:val="000000"/>
      <w:sz w:val="23"/>
    </w:rPr>
  </w:style>
  <w:style w:type="character" w:customStyle="1" w:styleId="ft0p31">
    <w:name w:val="ft0p31"/>
    <w:uiPriority w:val="99"/>
    <w:rsid w:val="007B6916"/>
    <w:rPr>
      <w:rFonts w:ascii="Times New Roman" w:hAnsi="Times New Roman"/>
      <w:color w:val="000000"/>
      <w:sz w:val="23"/>
    </w:rPr>
  </w:style>
  <w:style w:type="character" w:customStyle="1" w:styleId="ft1p31">
    <w:name w:val="ft1p31"/>
    <w:uiPriority w:val="99"/>
    <w:rsid w:val="007B6916"/>
    <w:rPr>
      <w:b/>
    </w:rPr>
  </w:style>
  <w:style w:type="table" w:styleId="Taulaambquadrcula">
    <w:name w:val="Table Grid"/>
    <w:basedOn w:val="Taulanormal"/>
    <w:uiPriority w:val="99"/>
    <w:rsid w:val="00BE63E6"/>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listaclara1">
    <w:name w:val="Llista clara1"/>
    <w:uiPriority w:val="99"/>
    <w:rsid w:val="00BE63E6"/>
    <w:rPr>
      <w:sz w:val="20"/>
      <w:szCs w:val="20"/>
      <w:lang w:val="ca-ES" w:eastAsia="ca-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paragraph" w:customStyle="1" w:styleId="PalabrasClave">
    <w:name w:val="Palabras Clave"/>
    <w:basedOn w:val="Normal"/>
    <w:uiPriority w:val="99"/>
    <w:rsid w:val="002C6370"/>
    <w:pPr>
      <w:suppressAutoHyphens/>
      <w:spacing w:before="240" w:after="360" w:line="240" w:lineRule="auto"/>
      <w:jc w:val="both"/>
    </w:pPr>
    <w:rPr>
      <w:rFonts w:ascii="Times New Roman" w:eastAsia="Times New Roman" w:hAnsi="Times New Roman"/>
      <w:sz w:val="24"/>
      <w:szCs w:val="20"/>
      <w:lang w:val="es-ES_tradnl" w:eastAsia="ar-SA"/>
    </w:rPr>
  </w:style>
  <w:style w:type="character" w:styleId="mfasi">
    <w:name w:val="Emphasis"/>
    <w:basedOn w:val="Tipusdelletraperdefectedelpargraf"/>
    <w:uiPriority w:val="99"/>
    <w:qFormat/>
    <w:rsid w:val="00A21FF7"/>
    <w:rPr>
      <w:rFonts w:cs="Times New Roman"/>
      <w:i/>
    </w:rPr>
  </w:style>
  <w:style w:type="paragraph" w:customStyle="1" w:styleId="Titulo2">
    <w:name w:val="Titulo 2"/>
    <w:basedOn w:val="Ttol1"/>
    <w:autoRedefine/>
    <w:uiPriority w:val="99"/>
    <w:rsid w:val="000656BC"/>
    <w:pPr>
      <w:keepLines/>
      <w:suppressLineNumbers/>
      <w:tabs>
        <w:tab w:val="clear" w:pos="1440"/>
        <w:tab w:val="left" w:pos="-709"/>
        <w:tab w:val="left" w:pos="-567"/>
      </w:tabs>
      <w:suppressAutoHyphens/>
      <w:spacing w:before="240" w:after="240" w:line="276" w:lineRule="auto"/>
      <w:jc w:val="left"/>
      <w:outlineLvl w:val="1"/>
    </w:pPr>
    <w:rPr>
      <w:b/>
      <w:bCs/>
      <w:i w:val="0"/>
      <w:iCs w:val="0"/>
      <w:color w:val="404040"/>
      <w:szCs w:val="28"/>
      <w:lang w:eastAsia="en-US"/>
    </w:rPr>
  </w:style>
  <w:style w:type="paragraph" w:customStyle="1" w:styleId="TextoPlastigaur">
    <w:name w:val="Texto Plastigaur"/>
    <w:basedOn w:val="Normal"/>
    <w:uiPriority w:val="99"/>
    <w:rsid w:val="000656BC"/>
    <w:pPr>
      <w:jc w:val="both"/>
    </w:pPr>
    <w:rPr>
      <w:rFonts w:ascii="Arial" w:hAnsi="Arial"/>
    </w:rPr>
  </w:style>
  <w:style w:type="paragraph" w:customStyle="1" w:styleId="Paragraph">
    <w:name w:val="Paragraph"/>
    <w:basedOn w:val="Normal"/>
    <w:uiPriority w:val="99"/>
    <w:rsid w:val="00C83B24"/>
    <w:pPr>
      <w:spacing w:before="240" w:after="0" w:line="240" w:lineRule="auto"/>
    </w:pPr>
    <w:rPr>
      <w:rFonts w:ascii="Times New Roman" w:eastAsia="Times New Roman" w:hAnsi="Times New Roman"/>
      <w:sz w:val="24"/>
      <w:szCs w:val="24"/>
      <w:lang w:val="en-AU" w:eastAsia="en-AU"/>
    </w:rPr>
  </w:style>
  <w:style w:type="paragraph" w:customStyle="1" w:styleId="Default">
    <w:name w:val="Default"/>
    <w:uiPriority w:val="99"/>
    <w:rsid w:val="00C12513"/>
    <w:pPr>
      <w:autoSpaceDE w:val="0"/>
      <w:autoSpaceDN w:val="0"/>
      <w:adjustRightInd w:val="0"/>
    </w:pPr>
    <w:rPr>
      <w:rFonts w:ascii="Arial" w:hAnsi="Arial" w:cs="Arial"/>
      <w:color w:val="000000"/>
      <w:sz w:val="24"/>
      <w:szCs w:val="24"/>
    </w:rPr>
  </w:style>
  <w:style w:type="table" w:customStyle="1" w:styleId="TableGrid1">
    <w:name w:val="Table Grid1"/>
    <w:uiPriority w:val="99"/>
    <w:rsid w:val="00E06A71"/>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Refernciadecomentari">
    <w:name w:val="annotation reference"/>
    <w:basedOn w:val="Tipusdelletraperdefectedelpargraf"/>
    <w:uiPriority w:val="99"/>
    <w:semiHidden/>
    <w:rsid w:val="00805633"/>
    <w:rPr>
      <w:rFonts w:cs="Times New Roman"/>
      <w:sz w:val="16"/>
    </w:rPr>
  </w:style>
  <w:style w:type="paragraph" w:styleId="Textdecomentari">
    <w:name w:val="annotation text"/>
    <w:basedOn w:val="Normal"/>
    <w:link w:val="TextdecomentariCar"/>
    <w:uiPriority w:val="99"/>
    <w:semiHidden/>
    <w:rsid w:val="00805633"/>
    <w:pPr>
      <w:spacing w:line="240" w:lineRule="auto"/>
    </w:pPr>
    <w:rPr>
      <w:rFonts w:eastAsia="Times New Roman"/>
      <w:sz w:val="20"/>
      <w:szCs w:val="20"/>
      <w:lang w:val="pt-BR" w:eastAsia="pt-BR"/>
    </w:rPr>
  </w:style>
  <w:style w:type="character" w:customStyle="1" w:styleId="TextdecomentariCar">
    <w:name w:val="Text de comentari Car"/>
    <w:basedOn w:val="Tipusdelletraperdefectedelpargraf"/>
    <w:link w:val="Textdecomentari"/>
    <w:uiPriority w:val="99"/>
    <w:semiHidden/>
    <w:locked/>
    <w:rsid w:val="00805633"/>
    <w:rPr>
      <w:rFonts w:eastAsia="Times New Roman"/>
      <w:lang w:val="pt-BR" w:eastAsia="pt-BR"/>
    </w:rPr>
  </w:style>
  <w:style w:type="paragraph" w:styleId="Temadelcomentari">
    <w:name w:val="annotation subject"/>
    <w:basedOn w:val="Textdecomentari"/>
    <w:next w:val="Textdecomentari"/>
    <w:link w:val="TemadelcomentariCar"/>
    <w:uiPriority w:val="99"/>
    <w:semiHidden/>
    <w:rsid w:val="00A84725"/>
    <w:pPr>
      <w:spacing w:line="276" w:lineRule="auto"/>
    </w:pPr>
    <w:rPr>
      <w:rFonts w:eastAsia="Calibri"/>
      <w:b/>
      <w:bCs/>
      <w:lang w:val="es-ES" w:eastAsia="en-US"/>
    </w:rPr>
  </w:style>
  <w:style w:type="character" w:customStyle="1" w:styleId="TemadelcomentariCar">
    <w:name w:val="Tema del comentari Car"/>
    <w:basedOn w:val="TextdecomentariCar"/>
    <w:link w:val="Temadelcomentari"/>
    <w:uiPriority w:val="99"/>
    <w:semiHidden/>
    <w:locked/>
    <w:rsid w:val="00A84725"/>
    <w:rPr>
      <w:rFonts w:eastAsia="Times New Roman" w:cs="Times New Roman"/>
      <w:b/>
      <w:bCs/>
      <w:lang w:val="es-ES" w:eastAsia="en-US"/>
    </w:rPr>
  </w:style>
  <w:style w:type="character" w:customStyle="1" w:styleId="hps">
    <w:name w:val="hps"/>
    <w:basedOn w:val="Tipusdelletraperdefectedelpargraf"/>
    <w:rsid w:val="00BC61A1"/>
    <w:rPr>
      <w:rFonts w:cs="Times New Roman"/>
    </w:rPr>
  </w:style>
  <w:style w:type="character" w:styleId="Enlla">
    <w:name w:val="Hyperlink"/>
    <w:basedOn w:val="Tipusdelletraperdefectedelpargraf"/>
    <w:uiPriority w:val="99"/>
    <w:rsid w:val="00611F10"/>
    <w:rPr>
      <w:rFonts w:cs="Times New Roman"/>
      <w:color w:val="0000FF"/>
      <w:u w:val="single"/>
    </w:rPr>
  </w:style>
  <w:style w:type="character" w:customStyle="1" w:styleId="apple-converted-space">
    <w:name w:val="apple-converted-space"/>
    <w:basedOn w:val="Tipusdelletraperdefectedelpargraf"/>
    <w:rsid w:val="00DA2D08"/>
  </w:style>
  <w:style w:type="paragraph" w:styleId="Revisi">
    <w:name w:val="Revision"/>
    <w:hidden/>
    <w:uiPriority w:val="99"/>
    <w:semiHidden/>
    <w:rsid w:val="0073696F"/>
    <w:rPr>
      <w:lang w:eastAsia="en-US"/>
    </w:rPr>
  </w:style>
  <w:style w:type="character" w:styleId="Nmerodelnia">
    <w:name w:val="line number"/>
    <w:basedOn w:val="Tipusdelletraperdefectedelpargraf"/>
    <w:uiPriority w:val="99"/>
    <w:semiHidden/>
    <w:unhideWhenUsed/>
    <w:rsid w:val="002846F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semiHidden="0" w:uiPriority="0" w:qFormat="1"/>
    <w:lsdException w:name="heading 8" w:locked="1" w:uiPriority="0" w:qFormat="1"/>
    <w:lsdException w:name="heading 9" w:locked="1" w:semiHidden="0" w:uiPriority="0" w:qFormat="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footnote text" w:locked="1" w:semiHidden="0" w:uiPriority="0"/>
    <w:lsdException w:name="caption" w:locked="1" w:uiPriority="0" w:qFormat="1"/>
    <w:lsdException w:name="footnote reference" w:locked="1" w:semiHidden="0" w:uiPriority="0"/>
    <w:lsdException w:name="Title" w:locked="1" w:semiHidden="0" w:uiPriority="0" w:unhideWhenUsed="0" w:qFormat="1"/>
    <w:lsdException w:name="Default Paragraph Font" w:locked="1" w:semiHidden="0" w:uiPriority="0"/>
    <w:lsdException w:name="Body Text Indent" w:locked="1" w:semiHidden="0" w:uiPriority="0"/>
    <w:lsdException w:name="Subtitle" w:locked="1" w:semiHidden="0" w:uiPriority="0" w:unhideWhenUsed="0" w:qFormat="1"/>
    <w:lsdException w:name="Body Text Indent 3" w:locked="1" w:semiHidden="0"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76E0"/>
    <w:pPr>
      <w:spacing w:after="200" w:line="276" w:lineRule="auto"/>
    </w:pPr>
    <w:rPr>
      <w:lang w:val="en-US" w:eastAsia="en-US"/>
    </w:rPr>
  </w:style>
  <w:style w:type="paragraph" w:styleId="Ttol1">
    <w:name w:val="heading 1"/>
    <w:basedOn w:val="Normal"/>
    <w:next w:val="Normal"/>
    <w:link w:val="Ttol1Car"/>
    <w:uiPriority w:val="99"/>
    <w:qFormat/>
    <w:rsid w:val="002A0CE5"/>
    <w:pPr>
      <w:keepNext/>
      <w:tabs>
        <w:tab w:val="num" w:pos="1440"/>
      </w:tabs>
      <w:spacing w:after="0" w:line="360" w:lineRule="auto"/>
      <w:jc w:val="both"/>
      <w:outlineLvl w:val="0"/>
    </w:pPr>
    <w:rPr>
      <w:rFonts w:ascii="Arial" w:eastAsia="Times New Roman" w:hAnsi="Arial"/>
      <w:i/>
      <w:iCs/>
      <w:sz w:val="24"/>
      <w:szCs w:val="24"/>
      <w:lang w:eastAsia="es-ES"/>
    </w:rPr>
  </w:style>
  <w:style w:type="paragraph" w:styleId="Ttol2">
    <w:name w:val="heading 2"/>
    <w:basedOn w:val="Normal"/>
    <w:next w:val="Normal"/>
    <w:link w:val="Ttol2Car"/>
    <w:uiPriority w:val="99"/>
    <w:qFormat/>
    <w:rsid w:val="008142D4"/>
    <w:pPr>
      <w:keepNext/>
      <w:spacing w:before="240" w:after="60"/>
      <w:outlineLvl w:val="1"/>
    </w:pPr>
    <w:rPr>
      <w:rFonts w:ascii="Cambria" w:eastAsia="Times New Roman" w:hAnsi="Cambria"/>
      <w:b/>
      <w:bCs/>
      <w:i/>
      <w:iCs/>
      <w:sz w:val="28"/>
      <w:szCs w:val="28"/>
    </w:rPr>
  </w:style>
  <w:style w:type="paragraph" w:styleId="Ttol5">
    <w:name w:val="heading 5"/>
    <w:basedOn w:val="Normal"/>
    <w:next w:val="Normal"/>
    <w:link w:val="Ttol5Car"/>
    <w:uiPriority w:val="99"/>
    <w:qFormat/>
    <w:rsid w:val="00805633"/>
    <w:pPr>
      <w:spacing w:before="240" w:after="60"/>
      <w:outlineLvl w:val="4"/>
    </w:pPr>
    <w:rPr>
      <w:rFonts w:eastAsia="Times New Roman"/>
      <w:b/>
      <w:bCs/>
      <w:i/>
      <w:iCs/>
      <w:sz w:val="26"/>
      <w:szCs w:val="26"/>
    </w:rPr>
  </w:style>
  <w:style w:type="paragraph" w:styleId="Ttol7">
    <w:name w:val="heading 7"/>
    <w:basedOn w:val="Normal"/>
    <w:next w:val="Normal"/>
    <w:link w:val="Ttol7Car"/>
    <w:uiPriority w:val="99"/>
    <w:qFormat/>
    <w:rsid w:val="00A46F46"/>
    <w:pPr>
      <w:keepNext/>
      <w:keepLines/>
      <w:spacing w:before="200" w:after="0"/>
      <w:outlineLvl w:val="6"/>
    </w:pPr>
    <w:rPr>
      <w:rFonts w:ascii="Cambria" w:eastAsia="Times New Roman" w:hAnsi="Cambria"/>
      <w:i/>
      <w:iCs/>
      <w:color w:val="404040"/>
      <w:sz w:val="20"/>
      <w:szCs w:val="20"/>
      <w:lang w:eastAsia="es-ES"/>
    </w:rPr>
  </w:style>
  <w:style w:type="paragraph" w:styleId="Ttol9">
    <w:name w:val="heading 9"/>
    <w:basedOn w:val="Normal"/>
    <w:next w:val="Normal"/>
    <w:link w:val="Ttol9Car"/>
    <w:uiPriority w:val="99"/>
    <w:qFormat/>
    <w:rsid w:val="00A46F46"/>
    <w:pPr>
      <w:keepNext/>
      <w:keepLines/>
      <w:spacing w:before="200" w:after="0"/>
      <w:outlineLvl w:val="8"/>
    </w:pPr>
    <w:rPr>
      <w:rFonts w:ascii="Cambria" w:eastAsia="Times New Roman" w:hAnsi="Cambria"/>
      <w:i/>
      <w:iCs/>
      <w:color w:val="404040"/>
      <w:sz w:val="20"/>
      <w:szCs w:val="20"/>
      <w:lang w:eastAsia="es-ES"/>
    </w:rPr>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character" w:customStyle="1" w:styleId="Ttol1Car">
    <w:name w:val="Títol 1 Car"/>
    <w:basedOn w:val="Tipusdelletraperdefectedelpargraf"/>
    <w:link w:val="Ttol1"/>
    <w:uiPriority w:val="99"/>
    <w:locked/>
    <w:rsid w:val="002A0CE5"/>
    <w:rPr>
      <w:rFonts w:ascii="Arial" w:hAnsi="Arial"/>
      <w:i/>
      <w:sz w:val="24"/>
      <w:lang w:eastAsia="es-ES"/>
    </w:rPr>
  </w:style>
  <w:style w:type="character" w:customStyle="1" w:styleId="Ttol2Car">
    <w:name w:val="Títol 2 Car"/>
    <w:basedOn w:val="Tipusdelletraperdefectedelpargraf"/>
    <w:link w:val="Ttol2"/>
    <w:uiPriority w:val="99"/>
    <w:locked/>
    <w:rsid w:val="008142D4"/>
    <w:rPr>
      <w:rFonts w:ascii="Cambria" w:hAnsi="Cambria"/>
      <w:b/>
      <w:i/>
      <w:sz w:val="28"/>
      <w:lang w:eastAsia="en-US"/>
    </w:rPr>
  </w:style>
  <w:style w:type="character" w:customStyle="1" w:styleId="Ttol5Car">
    <w:name w:val="Títol 5 Car"/>
    <w:basedOn w:val="Tipusdelletraperdefectedelpargraf"/>
    <w:link w:val="Ttol5"/>
    <w:uiPriority w:val="99"/>
    <w:locked/>
    <w:rsid w:val="00805633"/>
    <w:rPr>
      <w:rFonts w:ascii="Calibri" w:hAnsi="Calibri"/>
      <w:b/>
      <w:i/>
      <w:sz w:val="26"/>
      <w:lang w:eastAsia="en-US"/>
    </w:rPr>
  </w:style>
  <w:style w:type="character" w:customStyle="1" w:styleId="Ttol7Car">
    <w:name w:val="Títol 7 Car"/>
    <w:basedOn w:val="Tipusdelletraperdefectedelpargraf"/>
    <w:link w:val="Ttol7"/>
    <w:uiPriority w:val="99"/>
    <w:semiHidden/>
    <w:locked/>
    <w:rsid w:val="00A46F46"/>
    <w:rPr>
      <w:rFonts w:ascii="Cambria" w:hAnsi="Cambria"/>
      <w:i/>
      <w:color w:val="404040"/>
    </w:rPr>
  </w:style>
  <w:style w:type="character" w:customStyle="1" w:styleId="Ttol9Car">
    <w:name w:val="Títol 9 Car"/>
    <w:basedOn w:val="Tipusdelletraperdefectedelpargraf"/>
    <w:link w:val="Ttol9"/>
    <w:uiPriority w:val="99"/>
    <w:semiHidden/>
    <w:locked/>
    <w:rsid w:val="00A46F46"/>
    <w:rPr>
      <w:rFonts w:ascii="Cambria" w:hAnsi="Cambria"/>
      <w:i/>
      <w:color w:val="404040"/>
      <w:sz w:val="20"/>
    </w:rPr>
  </w:style>
  <w:style w:type="paragraph" w:styleId="Pargrafdellista">
    <w:name w:val="List Paragraph"/>
    <w:basedOn w:val="Normal"/>
    <w:uiPriority w:val="99"/>
    <w:qFormat/>
    <w:rsid w:val="00B3417A"/>
    <w:pPr>
      <w:ind w:left="720"/>
      <w:contextualSpacing/>
    </w:pPr>
  </w:style>
  <w:style w:type="paragraph" w:styleId="Sagniadetextindependent">
    <w:name w:val="Body Text Indent"/>
    <w:basedOn w:val="Normal"/>
    <w:link w:val="SagniadetextindependentCar"/>
    <w:uiPriority w:val="99"/>
    <w:rsid w:val="002A0CE5"/>
    <w:pPr>
      <w:spacing w:after="0" w:line="240" w:lineRule="auto"/>
      <w:ind w:left="360"/>
      <w:jc w:val="both"/>
    </w:pPr>
    <w:rPr>
      <w:rFonts w:ascii="Verdana" w:eastAsia="Times New Roman" w:hAnsi="Verdana"/>
      <w:sz w:val="24"/>
      <w:szCs w:val="24"/>
      <w:lang w:eastAsia="es-ES"/>
    </w:rPr>
  </w:style>
  <w:style w:type="character" w:customStyle="1" w:styleId="SagniadetextindependentCar">
    <w:name w:val="Sagnia de text independent Car"/>
    <w:basedOn w:val="Tipusdelletraperdefectedelpargraf"/>
    <w:link w:val="Sagniadetextindependent"/>
    <w:uiPriority w:val="99"/>
    <w:locked/>
    <w:rsid w:val="002A0CE5"/>
    <w:rPr>
      <w:rFonts w:ascii="Verdana" w:hAnsi="Verdana"/>
      <w:sz w:val="24"/>
      <w:lang w:eastAsia="es-ES"/>
    </w:rPr>
  </w:style>
  <w:style w:type="paragraph" w:styleId="Textdenotaapeudepgina">
    <w:name w:val="footnote text"/>
    <w:basedOn w:val="Normal"/>
    <w:link w:val="TextdenotaapeudepginaCar"/>
    <w:uiPriority w:val="99"/>
    <w:semiHidden/>
    <w:rsid w:val="002A0CE5"/>
    <w:pPr>
      <w:spacing w:after="0" w:line="240" w:lineRule="auto"/>
    </w:pPr>
    <w:rPr>
      <w:rFonts w:ascii="Times New Roman" w:eastAsia="Times New Roman" w:hAnsi="Times New Roman"/>
      <w:sz w:val="20"/>
      <w:szCs w:val="20"/>
      <w:lang w:eastAsia="es-ES"/>
    </w:rPr>
  </w:style>
  <w:style w:type="character" w:customStyle="1" w:styleId="TextdenotaapeudepginaCar">
    <w:name w:val="Text de nota a peu de pàgina Car"/>
    <w:basedOn w:val="Tipusdelletraperdefectedelpargraf"/>
    <w:link w:val="Textdenotaapeudepgina"/>
    <w:uiPriority w:val="99"/>
    <w:semiHidden/>
    <w:locked/>
    <w:rsid w:val="002A0CE5"/>
    <w:rPr>
      <w:rFonts w:ascii="Times New Roman" w:hAnsi="Times New Roman"/>
      <w:sz w:val="20"/>
      <w:lang w:eastAsia="es-ES"/>
    </w:rPr>
  </w:style>
  <w:style w:type="character" w:styleId="Refernciadenotaapeudepgina">
    <w:name w:val="footnote reference"/>
    <w:basedOn w:val="Tipusdelletraperdefectedelpargraf"/>
    <w:uiPriority w:val="99"/>
    <w:semiHidden/>
    <w:rsid w:val="002A0CE5"/>
    <w:rPr>
      <w:rFonts w:cs="Times New Roman"/>
      <w:vertAlign w:val="superscript"/>
    </w:rPr>
  </w:style>
  <w:style w:type="paragraph" w:styleId="Textindependent">
    <w:name w:val="Body Text"/>
    <w:basedOn w:val="Normal"/>
    <w:link w:val="TextindependentCar"/>
    <w:uiPriority w:val="99"/>
    <w:rsid w:val="00D105B6"/>
    <w:pPr>
      <w:spacing w:after="120"/>
    </w:pPr>
  </w:style>
  <w:style w:type="character" w:customStyle="1" w:styleId="TextindependentCar">
    <w:name w:val="Text independent Car"/>
    <w:basedOn w:val="Tipusdelletraperdefectedelpargraf"/>
    <w:link w:val="Textindependent"/>
    <w:uiPriority w:val="99"/>
    <w:locked/>
    <w:rsid w:val="00D105B6"/>
    <w:rPr>
      <w:rFonts w:cs="Times New Roman"/>
    </w:rPr>
  </w:style>
  <w:style w:type="table" w:customStyle="1" w:styleId="Llistaclaramfasi11">
    <w:name w:val="Llista clara: èmfasi 11"/>
    <w:uiPriority w:val="99"/>
    <w:rsid w:val="00D105B6"/>
    <w:rPr>
      <w:sz w:val="20"/>
      <w:szCs w:val="20"/>
      <w:lang w:val="ca-ES" w:eastAsia="ca-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Ombrejatsuaumfasi11">
    <w:name w:val="Ombrejat suau: èmfasi 11"/>
    <w:uiPriority w:val="99"/>
    <w:rsid w:val="00D62DF2"/>
    <w:rPr>
      <w:color w:val="365F91"/>
      <w:sz w:val="20"/>
      <w:szCs w:val="20"/>
      <w:lang w:val="ca-ES" w:eastAsia="ca-E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Quadrculaclaramfasi11">
    <w:name w:val="Quadrícula clara: èmfasi 11"/>
    <w:uiPriority w:val="99"/>
    <w:rsid w:val="00D62DF2"/>
    <w:rPr>
      <w:sz w:val="20"/>
      <w:szCs w:val="20"/>
      <w:lang w:val="ca-ES" w:eastAsia="ca-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mbrejatmitj1mfasi11">
    <w:name w:val="Ombrejat mitjà 1: èmfasi 11"/>
    <w:uiPriority w:val="99"/>
    <w:rsid w:val="00D62DF2"/>
    <w:rPr>
      <w:sz w:val="20"/>
      <w:szCs w:val="20"/>
      <w:lang w:val="ca-ES" w:eastAsia="ca-E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paragraph" w:styleId="Capalera">
    <w:name w:val="header"/>
    <w:basedOn w:val="Normal"/>
    <w:link w:val="CapaleraCar"/>
    <w:uiPriority w:val="99"/>
    <w:rsid w:val="00683C0F"/>
    <w:pPr>
      <w:tabs>
        <w:tab w:val="center" w:pos="4252"/>
        <w:tab w:val="right" w:pos="8504"/>
      </w:tabs>
      <w:spacing w:after="0" w:line="240" w:lineRule="auto"/>
    </w:pPr>
  </w:style>
  <w:style w:type="character" w:customStyle="1" w:styleId="CapaleraCar">
    <w:name w:val="Capçalera Car"/>
    <w:basedOn w:val="Tipusdelletraperdefectedelpargraf"/>
    <w:link w:val="Capalera"/>
    <w:uiPriority w:val="99"/>
    <w:locked/>
    <w:rsid w:val="00683C0F"/>
    <w:rPr>
      <w:rFonts w:cs="Times New Roman"/>
    </w:rPr>
  </w:style>
  <w:style w:type="paragraph" w:styleId="Peu">
    <w:name w:val="footer"/>
    <w:basedOn w:val="Normal"/>
    <w:link w:val="PeuCar"/>
    <w:uiPriority w:val="99"/>
    <w:rsid w:val="00683C0F"/>
    <w:pPr>
      <w:tabs>
        <w:tab w:val="center" w:pos="4252"/>
        <w:tab w:val="right" w:pos="8504"/>
      </w:tabs>
      <w:spacing w:after="0" w:line="240" w:lineRule="auto"/>
    </w:pPr>
  </w:style>
  <w:style w:type="character" w:customStyle="1" w:styleId="PeuCar">
    <w:name w:val="Peu Car"/>
    <w:basedOn w:val="Tipusdelletraperdefectedelpargraf"/>
    <w:link w:val="Peu"/>
    <w:uiPriority w:val="99"/>
    <w:locked/>
    <w:rsid w:val="00683C0F"/>
    <w:rPr>
      <w:rFonts w:cs="Times New Roman"/>
    </w:rPr>
  </w:style>
  <w:style w:type="paragraph" w:styleId="Sagniadetextindependent3">
    <w:name w:val="Body Text Indent 3"/>
    <w:basedOn w:val="Normal"/>
    <w:link w:val="Sagniadetextindependent3Car"/>
    <w:uiPriority w:val="99"/>
    <w:rsid w:val="00683C0F"/>
    <w:pPr>
      <w:spacing w:after="120" w:line="240" w:lineRule="auto"/>
      <w:ind w:left="283"/>
    </w:pPr>
    <w:rPr>
      <w:rFonts w:ascii="Times New Roman" w:eastAsia="Times New Roman" w:hAnsi="Times New Roman"/>
      <w:sz w:val="16"/>
      <w:szCs w:val="16"/>
      <w:lang w:eastAsia="es-ES"/>
    </w:rPr>
  </w:style>
  <w:style w:type="character" w:customStyle="1" w:styleId="Sagniadetextindependent3Car">
    <w:name w:val="Sagnia de text independent 3 Car"/>
    <w:basedOn w:val="Tipusdelletraperdefectedelpargraf"/>
    <w:link w:val="Sagniadetextindependent3"/>
    <w:uiPriority w:val="99"/>
    <w:locked/>
    <w:rsid w:val="00683C0F"/>
    <w:rPr>
      <w:rFonts w:ascii="Times New Roman" w:hAnsi="Times New Roman"/>
      <w:sz w:val="16"/>
      <w:lang w:eastAsia="es-ES"/>
    </w:rPr>
  </w:style>
  <w:style w:type="paragraph" w:styleId="Textdeglobus">
    <w:name w:val="Balloon Text"/>
    <w:basedOn w:val="Normal"/>
    <w:link w:val="TextdeglobusCar"/>
    <w:uiPriority w:val="99"/>
    <w:semiHidden/>
    <w:rsid w:val="00683C0F"/>
    <w:pPr>
      <w:spacing w:after="0" w:line="240" w:lineRule="auto"/>
    </w:pPr>
    <w:rPr>
      <w:rFonts w:ascii="Tahoma" w:hAnsi="Tahoma"/>
      <w:sz w:val="16"/>
      <w:szCs w:val="16"/>
      <w:lang w:eastAsia="es-ES"/>
    </w:rPr>
  </w:style>
  <w:style w:type="character" w:customStyle="1" w:styleId="TextdeglobusCar">
    <w:name w:val="Text de globus Car"/>
    <w:basedOn w:val="Tipusdelletraperdefectedelpargraf"/>
    <w:link w:val="Textdeglobus"/>
    <w:uiPriority w:val="99"/>
    <w:semiHidden/>
    <w:locked/>
    <w:rsid w:val="00683C0F"/>
    <w:rPr>
      <w:rFonts w:ascii="Tahoma" w:hAnsi="Tahoma"/>
      <w:sz w:val="16"/>
    </w:rPr>
  </w:style>
  <w:style w:type="paragraph" w:styleId="Textindependent2">
    <w:name w:val="Body Text 2"/>
    <w:basedOn w:val="Normal"/>
    <w:link w:val="Textindependent2Car"/>
    <w:uiPriority w:val="99"/>
    <w:semiHidden/>
    <w:rsid w:val="007B6916"/>
    <w:pPr>
      <w:spacing w:after="120" w:line="480" w:lineRule="auto"/>
    </w:pPr>
    <w:rPr>
      <w:rFonts w:ascii="Times New Roman" w:eastAsia="Times New Roman" w:hAnsi="Times New Roman"/>
      <w:sz w:val="24"/>
      <w:szCs w:val="24"/>
      <w:lang w:eastAsia="es-ES"/>
    </w:rPr>
  </w:style>
  <w:style w:type="character" w:customStyle="1" w:styleId="Textindependent2Car">
    <w:name w:val="Text independent 2 Car"/>
    <w:basedOn w:val="Tipusdelletraperdefectedelpargraf"/>
    <w:link w:val="Textindependent2"/>
    <w:uiPriority w:val="99"/>
    <w:semiHidden/>
    <w:locked/>
    <w:rsid w:val="007B6916"/>
    <w:rPr>
      <w:rFonts w:ascii="Times New Roman" w:hAnsi="Times New Roman"/>
      <w:sz w:val="24"/>
      <w:lang w:eastAsia="es-ES"/>
    </w:rPr>
  </w:style>
  <w:style w:type="paragraph" w:customStyle="1" w:styleId="texto">
    <w:name w:val="texto"/>
    <w:basedOn w:val="Textindependent2"/>
    <w:uiPriority w:val="99"/>
    <w:rsid w:val="007B6916"/>
    <w:pPr>
      <w:spacing w:before="60" w:after="0" w:line="240" w:lineRule="auto"/>
      <w:ind w:firstLine="284"/>
      <w:jc w:val="both"/>
    </w:pPr>
    <w:rPr>
      <w:szCs w:val="20"/>
      <w:lang w:val="en-CA"/>
    </w:rPr>
  </w:style>
  <w:style w:type="paragraph" w:styleId="NormalWeb">
    <w:name w:val="Normal (Web)"/>
    <w:basedOn w:val="Normal"/>
    <w:uiPriority w:val="99"/>
    <w:rsid w:val="0015735F"/>
    <w:pPr>
      <w:spacing w:after="0" w:line="480" w:lineRule="auto"/>
    </w:pPr>
    <w:rPr>
      <w:rFonts w:ascii="Times New Roman" w:eastAsia="Arial Unicode MS" w:hAnsi="Times New Roman"/>
      <w:sz w:val="24"/>
      <w:szCs w:val="24"/>
      <w:lang w:val="en-GB" w:eastAsia="es-ES"/>
    </w:rPr>
  </w:style>
  <w:style w:type="character" w:customStyle="1" w:styleId="ft2p21">
    <w:name w:val="ft2p21"/>
    <w:uiPriority w:val="99"/>
    <w:rsid w:val="007B6916"/>
    <w:rPr>
      <w:rFonts w:ascii="Times New Roman" w:hAnsi="Times New Roman"/>
      <w:i/>
      <w:color w:val="000000"/>
      <w:sz w:val="23"/>
    </w:rPr>
  </w:style>
  <w:style w:type="character" w:customStyle="1" w:styleId="ft0p31">
    <w:name w:val="ft0p31"/>
    <w:uiPriority w:val="99"/>
    <w:rsid w:val="007B6916"/>
    <w:rPr>
      <w:rFonts w:ascii="Times New Roman" w:hAnsi="Times New Roman"/>
      <w:color w:val="000000"/>
      <w:sz w:val="23"/>
    </w:rPr>
  </w:style>
  <w:style w:type="character" w:customStyle="1" w:styleId="ft1p31">
    <w:name w:val="ft1p31"/>
    <w:uiPriority w:val="99"/>
    <w:rsid w:val="007B6916"/>
    <w:rPr>
      <w:b/>
    </w:rPr>
  </w:style>
  <w:style w:type="table" w:styleId="Taulaambquadrcula">
    <w:name w:val="Table Grid"/>
    <w:basedOn w:val="Taulanormal"/>
    <w:uiPriority w:val="99"/>
    <w:rsid w:val="00BE63E6"/>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listaclara1">
    <w:name w:val="Llista clara1"/>
    <w:uiPriority w:val="99"/>
    <w:rsid w:val="00BE63E6"/>
    <w:rPr>
      <w:sz w:val="20"/>
      <w:szCs w:val="20"/>
      <w:lang w:val="ca-ES" w:eastAsia="ca-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paragraph" w:customStyle="1" w:styleId="PalabrasClave">
    <w:name w:val="Palabras Clave"/>
    <w:basedOn w:val="Normal"/>
    <w:uiPriority w:val="99"/>
    <w:rsid w:val="002C6370"/>
    <w:pPr>
      <w:suppressAutoHyphens/>
      <w:spacing w:before="240" w:after="360" w:line="240" w:lineRule="auto"/>
      <w:jc w:val="both"/>
    </w:pPr>
    <w:rPr>
      <w:rFonts w:ascii="Times New Roman" w:eastAsia="Times New Roman" w:hAnsi="Times New Roman"/>
      <w:sz w:val="24"/>
      <w:szCs w:val="20"/>
      <w:lang w:val="es-ES_tradnl" w:eastAsia="ar-SA"/>
    </w:rPr>
  </w:style>
  <w:style w:type="character" w:styleId="mfasi">
    <w:name w:val="Emphasis"/>
    <w:basedOn w:val="Tipusdelletraperdefectedelpargraf"/>
    <w:uiPriority w:val="99"/>
    <w:qFormat/>
    <w:rsid w:val="00A21FF7"/>
    <w:rPr>
      <w:rFonts w:cs="Times New Roman"/>
      <w:i/>
    </w:rPr>
  </w:style>
  <w:style w:type="paragraph" w:customStyle="1" w:styleId="Titulo2">
    <w:name w:val="Titulo 2"/>
    <w:basedOn w:val="Ttol1"/>
    <w:autoRedefine/>
    <w:uiPriority w:val="99"/>
    <w:rsid w:val="000656BC"/>
    <w:pPr>
      <w:keepLines/>
      <w:suppressLineNumbers/>
      <w:tabs>
        <w:tab w:val="clear" w:pos="1440"/>
        <w:tab w:val="left" w:pos="-709"/>
        <w:tab w:val="left" w:pos="-567"/>
      </w:tabs>
      <w:suppressAutoHyphens/>
      <w:spacing w:before="240" w:after="240" w:line="276" w:lineRule="auto"/>
      <w:jc w:val="left"/>
      <w:outlineLvl w:val="1"/>
    </w:pPr>
    <w:rPr>
      <w:b/>
      <w:bCs/>
      <w:i w:val="0"/>
      <w:iCs w:val="0"/>
      <w:color w:val="404040"/>
      <w:szCs w:val="28"/>
      <w:lang w:eastAsia="en-US"/>
    </w:rPr>
  </w:style>
  <w:style w:type="paragraph" w:customStyle="1" w:styleId="TextoPlastigaur">
    <w:name w:val="Texto Plastigaur"/>
    <w:basedOn w:val="Normal"/>
    <w:uiPriority w:val="99"/>
    <w:rsid w:val="000656BC"/>
    <w:pPr>
      <w:jc w:val="both"/>
    </w:pPr>
    <w:rPr>
      <w:rFonts w:ascii="Arial" w:hAnsi="Arial"/>
    </w:rPr>
  </w:style>
  <w:style w:type="paragraph" w:customStyle="1" w:styleId="Paragraph">
    <w:name w:val="Paragraph"/>
    <w:basedOn w:val="Normal"/>
    <w:uiPriority w:val="99"/>
    <w:rsid w:val="00C83B24"/>
    <w:pPr>
      <w:spacing w:before="240" w:after="0" w:line="240" w:lineRule="auto"/>
    </w:pPr>
    <w:rPr>
      <w:rFonts w:ascii="Times New Roman" w:eastAsia="Times New Roman" w:hAnsi="Times New Roman"/>
      <w:sz w:val="24"/>
      <w:szCs w:val="24"/>
      <w:lang w:val="en-AU" w:eastAsia="en-AU"/>
    </w:rPr>
  </w:style>
  <w:style w:type="paragraph" w:customStyle="1" w:styleId="Default">
    <w:name w:val="Default"/>
    <w:uiPriority w:val="99"/>
    <w:rsid w:val="00C12513"/>
    <w:pPr>
      <w:autoSpaceDE w:val="0"/>
      <w:autoSpaceDN w:val="0"/>
      <w:adjustRightInd w:val="0"/>
    </w:pPr>
    <w:rPr>
      <w:rFonts w:ascii="Arial" w:hAnsi="Arial" w:cs="Arial"/>
      <w:color w:val="000000"/>
      <w:sz w:val="24"/>
      <w:szCs w:val="24"/>
    </w:rPr>
  </w:style>
  <w:style w:type="table" w:customStyle="1" w:styleId="TableGrid1">
    <w:name w:val="Table Grid1"/>
    <w:uiPriority w:val="99"/>
    <w:rsid w:val="00E06A71"/>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Refernciadecomentari">
    <w:name w:val="annotation reference"/>
    <w:basedOn w:val="Tipusdelletraperdefectedelpargraf"/>
    <w:uiPriority w:val="99"/>
    <w:semiHidden/>
    <w:rsid w:val="00805633"/>
    <w:rPr>
      <w:rFonts w:cs="Times New Roman"/>
      <w:sz w:val="16"/>
    </w:rPr>
  </w:style>
  <w:style w:type="paragraph" w:styleId="Textdecomentari">
    <w:name w:val="annotation text"/>
    <w:basedOn w:val="Normal"/>
    <w:link w:val="TextdecomentariCar"/>
    <w:uiPriority w:val="99"/>
    <w:semiHidden/>
    <w:rsid w:val="00805633"/>
    <w:pPr>
      <w:spacing w:line="240" w:lineRule="auto"/>
    </w:pPr>
    <w:rPr>
      <w:rFonts w:eastAsia="Times New Roman"/>
      <w:sz w:val="20"/>
      <w:szCs w:val="20"/>
      <w:lang w:val="pt-BR" w:eastAsia="pt-BR"/>
    </w:rPr>
  </w:style>
  <w:style w:type="character" w:customStyle="1" w:styleId="TextdecomentariCar">
    <w:name w:val="Text de comentari Car"/>
    <w:basedOn w:val="Tipusdelletraperdefectedelpargraf"/>
    <w:link w:val="Textdecomentari"/>
    <w:uiPriority w:val="99"/>
    <w:semiHidden/>
    <w:locked/>
    <w:rsid w:val="00805633"/>
    <w:rPr>
      <w:rFonts w:eastAsia="Times New Roman"/>
      <w:lang w:val="pt-BR" w:eastAsia="pt-BR"/>
    </w:rPr>
  </w:style>
  <w:style w:type="paragraph" w:styleId="Temadelcomentari">
    <w:name w:val="annotation subject"/>
    <w:basedOn w:val="Textdecomentari"/>
    <w:next w:val="Textdecomentari"/>
    <w:link w:val="TemadelcomentariCar"/>
    <w:uiPriority w:val="99"/>
    <w:semiHidden/>
    <w:rsid w:val="00A84725"/>
    <w:pPr>
      <w:spacing w:line="276" w:lineRule="auto"/>
    </w:pPr>
    <w:rPr>
      <w:rFonts w:eastAsia="Calibri"/>
      <w:b/>
      <w:bCs/>
      <w:lang w:val="es-ES" w:eastAsia="en-US"/>
    </w:rPr>
  </w:style>
  <w:style w:type="character" w:customStyle="1" w:styleId="TemadelcomentariCar">
    <w:name w:val="Tema del comentari Car"/>
    <w:basedOn w:val="TextdecomentariCar"/>
    <w:link w:val="Temadelcomentari"/>
    <w:uiPriority w:val="99"/>
    <w:semiHidden/>
    <w:locked/>
    <w:rsid w:val="00A84725"/>
    <w:rPr>
      <w:rFonts w:eastAsia="Times New Roman" w:cs="Times New Roman"/>
      <w:b/>
      <w:bCs/>
      <w:lang w:val="es-ES" w:eastAsia="en-US"/>
    </w:rPr>
  </w:style>
  <w:style w:type="character" w:customStyle="1" w:styleId="hps">
    <w:name w:val="hps"/>
    <w:basedOn w:val="Tipusdelletraperdefectedelpargraf"/>
    <w:rsid w:val="00BC61A1"/>
    <w:rPr>
      <w:rFonts w:cs="Times New Roman"/>
    </w:rPr>
  </w:style>
  <w:style w:type="character" w:styleId="Enlla">
    <w:name w:val="Hyperlink"/>
    <w:basedOn w:val="Tipusdelletraperdefectedelpargraf"/>
    <w:uiPriority w:val="99"/>
    <w:rsid w:val="00611F10"/>
    <w:rPr>
      <w:rFonts w:cs="Times New Roman"/>
      <w:color w:val="0000FF"/>
      <w:u w:val="single"/>
    </w:rPr>
  </w:style>
  <w:style w:type="character" w:customStyle="1" w:styleId="apple-converted-space">
    <w:name w:val="apple-converted-space"/>
    <w:basedOn w:val="Tipusdelletraperdefectedelpargraf"/>
    <w:rsid w:val="00DA2D08"/>
  </w:style>
  <w:style w:type="paragraph" w:styleId="Revisi">
    <w:name w:val="Revision"/>
    <w:hidden/>
    <w:uiPriority w:val="99"/>
    <w:semiHidden/>
    <w:rsid w:val="0073696F"/>
    <w:rPr>
      <w:lang w:eastAsia="en-US"/>
    </w:rPr>
  </w:style>
  <w:style w:type="character" w:styleId="Nmerodelnia">
    <w:name w:val="line number"/>
    <w:basedOn w:val="Tipusdelletraperdefectedelpargraf"/>
    <w:uiPriority w:val="99"/>
    <w:semiHidden/>
    <w:unhideWhenUsed/>
    <w:rsid w:val="002846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45837">
      <w:bodyDiv w:val="1"/>
      <w:marLeft w:val="0"/>
      <w:marRight w:val="0"/>
      <w:marTop w:val="0"/>
      <w:marBottom w:val="0"/>
      <w:divBdr>
        <w:top w:val="none" w:sz="0" w:space="0" w:color="auto"/>
        <w:left w:val="none" w:sz="0" w:space="0" w:color="auto"/>
        <w:bottom w:val="none" w:sz="0" w:space="0" w:color="auto"/>
        <w:right w:val="none" w:sz="0" w:space="0" w:color="auto"/>
      </w:divBdr>
      <w:divsChild>
        <w:div w:id="127014894">
          <w:marLeft w:val="0"/>
          <w:marRight w:val="0"/>
          <w:marTop w:val="0"/>
          <w:marBottom w:val="0"/>
          <w:divBdr>
            <w:top w:val="none" w:sz="0" w:space="0" w:color="auto"/>
            <w:left w:val="none" w:sz="0" w:space="0" w:color="auto"/>
            <w:bottom w:val="none" w:sz="0" w:space="0" w:color="auto"/>
            <w:right w:val="none" w:sz="0" w:space="0" w:color="auto"/>
          </w:divBdr>
        </w:div>
      </w:divsChild>
    </w:div>
    <w:div w:id="903177500">
      <w:bodyDiv w:val="1"/>
      <w:marLeft w:val="0"/>
      <w:marRight w:val="0"/>
      <w:marTop w:val="0"/>
      <w:marBottom w:val="0"/>
      <w:divBdr>
        <w:top w:val="none" w:sz="0" w:space="0" w:color="auto"/>
        <w:left w:val="none" w:sz="0" w:space="0" w:color="auto"/>
        <w:bottom w:val="none" w:sz="0" w:space="0" w:color="auto"/>
        <w:right w:val="none" w:sz="0" w:space="0" w:color="auto"/>
      </w:divBdr>
      <w:divsChild>
        <w:div w:id="1027097926">
          <w:marLeft w:val="0"/>
          <w:marRight w:val="0"/>
          <w:marTop w:val="0"/>
          <w:marBottom w:val="0"/>
          <w:divBdr>
            <w:top w:val="none" w:sz="0" w:space="0" w:color="auto"/>
            <w:left w:val="none" w:sz="0" w:space="0" w:color="auto"/>
            <w:bottom w:val="none" w:sz="0" w:space="0" w:color="auto"/>
            <w:right w:val="none" w:sz="0" w:space="0" w:color="auto"/>
          </w:divBdr>
        </w:div>
      </w:divsChild>
    </w:div>
    <w:div w:id="933778460">
      <w:bodyDiv w:val="1"/>
      <w:marLeft w:val="0"/>
      <w:marRight w:val="0"/>
      <w:marTop w:val="0"/>
      <w:marBottom w:val="0"/>
      <w:divBdr>
        <w:top w:val="none" w:sz="0" w:space="0" w:color="auto"/>
        <w:left w:val="none" w:sz="0" w:space="0" w:color="auto"/>
        <w:bottom w:val="none" w:sz="0" w:space="0" w:color="auto"/>
        <w:right w:val="none" w:sz="0" w:space="0" w:color="auto"/>
      </w:divBdr>
      <w:divsChild>
        <w:div w:id="401221226">
          <w:marLeft w:val="0"/>
          <w:marRight w:val="0"/>
          <w:marTop w:val="0"/>
          <w:marBottom w:val="0"/>
          <w:divBdr>
            <w:top w:val="none" w:sz="0" w:space="0" w:color="auto"/>
            <w:left w:val="none" w:sz="0" w:space="0" w:color="auto"/>
            <w:bottom w:val="none" w:sz="0" w:space="0" w:color="auto"/>
            <w:right w:val="none" w:sz="0" w:space="0" w:color="auto"/>
          </w:divBdr>
        </w:div>
      </w:divsChild>
    </w:div>
    <w:div w:id="1111705383">
      <w:bodyDiv w:val="1"/>
      <w:marLeft w:val="0"/>
      <w:marRight w:val="0"/>
      <w:marTop w:val="0"/>
      <w:marBottom w:val="0"/>
      <w:divBdr>
        <w:top w:val="none" w:sz="0" w:space="0" w:color="auto"/>
        <w:left w:val="none" w:sz="0" w:space="0" w:color="auto"/>
        <w:bottom w:val="none" w:sz="0" w:space="0" w:color="auto"/>
        <w:right w:val="none" w:sz="0" w:space="0" w:color="auto"/>
      </w:divBdr>
    </w:div>
    <w:div w:id="1869490224">
      <w:bodyDiv w:val="1"/>
      <w:marLeft w:val="0"/>
      <w:marRight w:val="0"/>
      <w:marTop w:val="0"/>
      <w:marBottom w:val="0"/>
      <w:divBdr>
        <w:top w:val="none" w:sz="0" w:space="0" w:color="auto"/>
        <w:left w:val="none" w:sz="0" w:space="0" w:color="auto"/>
        <w:bottom w:val="none" w:sz="0" w:space="0" w:color="auto"/>
        <w:right w:val="none" w:sz="0" w:space="0" w:color="auto"/>
      </w:divBdr>
      <w:divsChild>
        <w:div w:id="859779385">
          <w:marLeft w:val="0"/>
          <w:marRight w:val="0"/>
          <w:marTop w:val="0"/>
          <w:marBottom w:val="0"/>
          <w:divBdr>
            <w:top w:val="none" w:sz="0" w:space="0" w:color="auto"/>
            <w:left w:val="none" w:sz="0" w:space="0" w:color="auto"/>
            <w:bottom w:val="none" w:sz="0" w:space="0" w:color="auto"/>
            <w:right w:val="none" w:sz="0" w:space="0" w:color="auto"/>
          </w:divBdr>
        </w:div>
      </w:divsChild>
    </w:div>
    <w:div w:id="1895923329">
      <w:bodyDiv w:val="1"/>
      <w:marLeft w:val="0"/>
      <w:marRight w:val="0"/>
      <w:marTop w:val="0"/>
      <w:marBottom w:val="0"/>
      <w:divBdr>
        <w:top w:val="none" w:sz="0" w:space="0" w:color="auto"/>
        <w:left w:val="none" w:sz="0" w:space="0" w:color="auto"/>
        <w:bottom w:val="none" w:sz="0" w:space="0" w:color="auto"/>
        <w:right w:val="none" w:sz="0" w:space="0" w:color="auto"/>
      </w:divBdr>
      <w:divsChild>
        <w:div w:id="278799692">
          <w:marLeft w:val="0"/>
          <w:marRight w:val="0"/>
          <w:marTop w:val="0"/>
          <w:marBottom w:val="0"/>
          <w:divBdr>
            <w:top w:val="none" w:sz="0" w:space="0" w:color="auto"/>
            <w:left w:val="none" w:sz="0" w:space="0" w:color="auto"/>
            <w:bottom w:val="none" w:sz="0" w:space="0" w:color="auto"/>
            <w:right w:val="none" w:sz="0" w:space="0" w:color="auto"/>
          </w:divBdr>
        </w:div>
      </w:divsChild>
    </w:div>
    <w:div w:id="2012752269">
      <w:marLeft w:val="0"/>
      <w:marRight w:val="0"/>
      <w:marTop w:val="0"/>
      <w:marBottom w:val="0"/>
      <w:divBdr>
        <w:top w:val="none" w:sz="0" w:space="0" w:color="auto"/>
        <w:left w:val="none" w:sz="0" w:space="0" w:color="auto"/>
        <w:bottom w:val="none" w:sz="0" w:space="0" w:color="auto"/>
        <w:right w:val="none" w:sz="0" w:space="0" w:color="auto"/>
      </w:divBdr>
      <w:divsChild>
        <w:div w:id="2012752262">
          <w:marLeft w:val="170"/>
          <w:marRight w:val="170"/>
          <w:marTop w:val="0"/>
          <w:marBottom w:val="227"/>
          <w:divBdr>
            <w:top w:val="none" w:sz="0" w:space="0" w:color="auto"/>
            <w:left w:val="none" w:sz="0" w:space="0" w:color="auto"/>
            <w:bottom w:val="none" w:sz="0" w:space="0" w:color="auto"/>
            <w:right w:val="none" w:sz="0" w:space="0" w:color="auto"/>
          </w:divBdr>
          <w:divsChild>
            <w:div w:id="2012752261">
              <w:marLeft w:val="0"/>
              <w:marRight w:val="0"/>
              <w:marTop w:val="0"/>
              <w:marBottom w:val="0"/>
              <w:divBdr>
                <w:top w:val="none" w:sz="0" w:space="0" w:color="auto"/>
                <w:left w:val="none" w:sz="0" w:space="0" w:color="auto"/>
                <w:bottom w:val="none" w:sz="0" w:space="0" w:color="auto"/>
                <w:right w:val="none" w:sz="0" w:space="0" w:color="auto"/>
              </w:divBdr>
              <w:divsChild>
                <w:div w:id="2012752268">
                  <w:marLeft w:val="0"/>
                  <w:marRight w:val="0"/>
                  <w:marTop w:val="0"/>
                  <w:marBottom w:val="0"/>
                  <w:divBdr>
                    <w:top w:val="none" w:sz="0" w:space="0" w:color="auto"/>
                    <w:left w:val="none" w:sz="0" w:space="0" w:color="auto"/>
                    <w:bottom w:val="none" w:sz="0" w:space="0" w:color="auto"/>
                    <w:right w:val="none" w:sz="0" w:space="0" w:color="auto"/>
                  </w:divBdr>
                  <w:divsChild>
                    <w:div w:id="2012752263">
                      <w:marLeft w:val="0"/>
                      <w:marRight w:val="0"/>
                      <w:marTop w:val="0"/>
                      <w:marBottom w:val="0"/>
                      <w:divBdr>
                        <w:top w:val="none" w:sz="0" w:space="0" w:color="auto"/>
                        <w:left w:val="none" w:sz="0" w:space="0" w:color="auto"/>
                        <w:bottom w:val="none" w:sz="0" w:space="0" w:color="auto"/>
                        <w:right w:val="none" w:sz="0" w:space="0" w:color="auto"/>
                      </w:divBdr>
                      <w:divsChild>
                        <w:div w:id="2012752270">
                          <w:marLeft w:val="0"/>
                          <w:marRight w:val="0"/>
                          <w:marTop w:val="0"/>
                          <w:marBottom w:val="0"/>
                          <w:divBdr>
                            <w:top w:val="none" w:sz="0" w:space="0" w:color="auto"/>
                            <w:left w:val="none" w:sz="0" w:space="0" w:color="auto"/>
                            <w:bottom w:val="none" w:sz="0" w:space="0" w:color="auto"/>
                            <w:right w:val="none" w:sz="0" w:space="0" w:color="auto"/>
                          </w:divBdr>
                          <w:divsChild>
                            <w:div w:id="2012752266">
                              <w:marLeft w:val="0"/>
                              <w:marRight w:val="0"/>
                              <w:marTop w:val="0"/>
                              <w:marBottom w:val="0"/>
                              <w:divBdr>
                                <w:top w:val="none" w:sz="0" w:space="0" w:color="auto"/>
                                <w:left w:val="none" w:sz="0" w:space="0" w:color="auto"/>
                                <w:bottom w:val="none" w:sz="0" w:space="0" w:color="auto"/>
                                <w:right w:val="none" w:sz="0" w:space="0" w:color="auto"/>
                              </w:divBdr>
                              <w:divsChild>
                                <w:div w:id="201275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2752271">
      <w:marLeft w:val="0"/>
      <w:marRight w:val="0"/>
      <w:marTop w:val="0"/>
      <w:marBottom w:val="0"/>
      <w:divBdr>
        <w:top w:val="none" w:sz="0" w:space="0" w:color="auto"/>
        <w:left w:val="none" w:sz="0" w:space="0" w:color="auto"/>
        <w:bottom w:val="none" w:sz="0" w:space="0" w:color="auto"/>
        <w:right w:val="none" w:sz="0" w:space="0" w:color="auto"/>
      </w:divBdr>
      <w:divsChild>
        <w:div w:id="2012752265">
          <w:marLeft w:val="0"/>
          <w:marRight w:val="0"/>
          <w:marTop w:val="0"/>
          <w:marBottom w:val="0"/>
          <w:divBdr>
            <w:top w:val="none" w:sz="0" w:space="0" w:color="auto"/>
            <w:left w:val="none" w:sz="0" w:space="0" w:color="auto"/>
            <w:bottom w:val="none" w:sz="0" w:space="0" w:color="auto"/>
            <w:right w:val="none" w:sz="0" w:space="0" w:color="auto"/>
          </w:divBdr>
          <w:divsChild>
            <w:div w:id="2012752264">
              <w:marLeft w:val="0"/>
              <w:marRight w:val="0"/>
              <w:marTop w:val="0"/>
              <w:marBottom w:val="0"/>
              <w:divBdr>
                <w:top w:val="none" w:sz="0" w:space="0" w:color="auto"/>
                <w:left w:val="none" w:sz="0" w:space="0" w:color="auto"/>
                <w:bottom w:val="none" w:sz="0" w:space="0" w:color="auto"/>
                <w:right w:val="none" w:sz="0" w:space="0" w:color="auto"/>
              </w:divBdr>
              <w:divsChild>
                <w:div w:id="201275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www.emeraldinsight.com/author/Kolo%2C+Olivia"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www.emeraldinsight.com/author/Gouran%2C+Dennis" TargetMode="External"/><Relationship Id="rId10" Type="http://schemas.openxmlformats.org/officeDocument/2006/relationships/image" Target="media/image1.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google.es/url?sa=i&amp;rct=j&amp;q=&amp;esrc=s&amp;source=images&amp;cd=&amp;cad=rja&amp;uact=8&amp;ved=0ahUKEwjRuLzlzsrJAhVDQBoKHTukDLIQjRwIBw&amp;url=http://www.laartrosis.com/2013/02/19/los-miembros-de-la-lliga-reumatologica-catalana-podran-beneficiarse-de-un-acuerdo-con-gimnasios-dir/&amp;bvm=bv.108538919,d.d2s&amp;psig=AFQjCNHku9ekQzIkZw_hZpjssipy9XPH8Q&amp;ust=1449607390313453" TargetMode="External"/><Relationship Id="rId14" Type="http://schemas.openxmlformats.org/officeDocument/2006/relationships/hyperlink" Target="http://www.emeraldinsight.com/author/Zhu%2C+Weichu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DE8A64-D101-49C5-B294-D72C5ED6D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272</TotalTime>
  <Pages>48</Pages>
  <Words>12231</Words>
  <Characters>67275</Characters>
  <Application>Microsoft Office Word</Application>
  <DocSecurity>0</DocSecurity>
  <Lines>560</Lines>
  <Paragraphs>158</Paragraphs>
  <ScaleCrop>false</ScaleCrop>
  <HeadingPairs>
    <vt:vector size="6" baseType="variant">
      <vt:variant>
        <vt:lpstr>Títol</vt:lpstr>
      </vt:variant>
      <vt:variant>
        <vt:i4>1</vt:i4>
      </vt:variant>
      <vt:variant>
        <vt:lpstr>Title</vt:lpstr>
      </vt:variant>
      <vt:variant>
        <vt:i4>1</vt:i4>
      </vt:variant>
      <vt:variant>
        <vt:lpstr>Título</vt:lpstr>
      </vt:variant>
      <vt:variant>
        <vt:i4>1</vt:i4>
      </vt:variant>
    </vt:vector>
  </HeadingPairs>
  <TitlesOfParts>
    <vt:vector size="3" baseType="lpstr">
      <vt:lpstr>Running head: Co-branding Strategy in Cause-related Marketing</vt:lpstr>
      <vt:lpstr>Running head: Co-branding Strategy in Cause-related Marketing</vt:lpstr>
      <vt:lpstr>Running head: Co-branding Strategy in Cause-related Marketing</vt:lpstr>
    </vt:vector>
  </TitlesOfParts>
  <Company>Hewlett-Packard Company</Company>
  <LinksUpToDate>false</LinksUpToDate>
  <CharactersWithSpaces>79348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Running head: Co-branding Strategy in Cause-related Marketing</dc:title>
  <dc:creator>UPCnet</dc:creator>
  <cp:lastModifiedBy>upcnet</cp:lastModifiedBy>
  <cp:revision>9</cp:revision>
  <cp:lastPrinted>2016-07-28T10:49:00Z</cp:lastPrinted>
  <dcterms:created xsi:type="dcterms:W3CDTF">2016-10-18T10:09:00Z</dcterms:created>
  <dcterms:modified xsi:type="dcterms:W3CDTF">2017-09-20T11:01:00Z</dcterms:modified>
</cp:coreProperties>
</file>